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773BD">
      <w:pPr>
        <w:spacing w:after="0" w:line="240" w:lineRule="auto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</w:p>
    <w:p w14:paraId="2F5EA811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</w:p>
    <w:p w14:paraId="1E1BB470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</w:p>
    <w:p w14:paraId="443614F4">
      <w:pPr>
        <w:spacing w:after="0" w:line="240" w:lineRule="auto"/>
        <w:ind w:firstLine="567"/>
        <w:jc w:val="both"/>
        <w:outlineLvl w:val="1"/>
        <w:rPr>
          <w:rFonts w:hint="default" w:ascii="Times New Roman" w:hAnsi="Times New Roman" w:eastAsia="Times New Roman"/>
          <w:color w:val="2E2E2E"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Утвержд</w:t>
      </w:r>
      <w:r>
        <w:rPr>
          <w:rFonts w:hint="default" w:ascii="Times New Roman" w:hAnsi="Times New Roman" w:eastAsia="Times New Roman"/>
          <w:color w:val="2E2E2E"/>
          <w:sz w:val="24"/>
          <w:szCs w:val="24"/>
          <w:lang w:val="ru-RU" w:eastAsia="ru-RU"/>
        </w:rPr>
        <w:t>ено</w:t>
      </w:r>
      <w:r>
        <w:rPr>
          <w:rFonts w:hint="default" w:ascii="Times New Roman" w:hAnsi="Times New Roman" w:eastAsia="Times New Roman"/>
          <w:color w:val="2E2E2E"/>
          <w:sz w:val="24"/>
          <w:szCs w:val="24"/>
          <w:lang w:val="en-US" w:eastAsia="ru-RU"/>
        </w:rPr>
        <w:t xml:space="preserve"> </w:t>
      </w:r>
    </w:p>
    <w:p w14:paraId="17809E22">
      <w:pPr>
        <w:spacing w:after="0" w:line="240" w:lineRule="auto"/>
        <w:ind w:firstLine="567"/>
        <w:jc w:val="both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3DB08B1B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Приказом</w:t>
      </w:r>
      <w:r>
        <w:rPr>
          <w:rFonts w:hint="default" w:ascii="Times New Roman" w:hAnsi="Times New Roman" w:eastAsia="Times New Roman"/>
          <w:color w:val="2E2E2E"/>
          <w:sz w:val="24"/>
          <w:szCs w:val="24"/>
          <w:lang w:val="en-US" w:eastAsia="ru-RU"/>
        </w:rPr>
        <w:t xml:space="preserve"> по школе  225/1</w:t>
      </w:r>
    </w:p>
    <w:p w14:paraId="2975AE67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«_</w:t>
      </w:r>
      <w:r>
        <w:rPr>
          <w:rFonts w:hint="default" w:ascii="Times New Roman" w:hAnsi="Times New Roman" w:eastAsia="Times New Roman"/>
          <w:color w:val="2E2E2E"/>
          <w:sz w:val="24"/>
          <w:szCs w:val="24"/>
          <w:lang w:val="en-US" w:eastAsia="ru-RU"/>
        </w:rPr>
        <w:t>11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__» __</w:t>
      </w:r>
      <w:r>
        <w:rPr>
          <w:rFonts w:hint="default" w:ascii="Times New Roman" w:hAnsi="Times New Roman" w:eastAsia="Times New Roman"/>
          <w:color w:val="2E2E2E"/>
          <w:sz w:val="24"/>
          <w:szCs w:val="24"/>
          <w:lang w:val="en-US" w:eastAsia="ru-RU"/>
        </w:rPr>
        <w:t>09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__20</w:t>
      </w:r>
      <w:r>
        <w:rPr>
          <w:rFonts w:hint="default" w:ascii="Times New Roman" w:hAnsi="Times New Roman" w:eastAsia="Times New Roman"/>
          <w:color w:val="2E2E2E"/>
          <w:sz w:val="24"/>
          <w:szCs w:val="24"/>
          <w:lang w:val="en-US" w:eastAsia="ru-RU"/>
        </w:rPr>
        <w:t>25</w:t>
      </w:r>
      <w:bookmarkStart w:id="0" w:name="_GoBack"/>
      <w:bookmarkEnd w:id="0"/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__ г.</w:t>
      </w:r>
    </w:p>
    <w:p w14:paraId="5AE1875B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b/>
          <w:color w:val="2E2E2E"/>
          <w:sz w:val="24"/>
          <w:szCs w:val="24"/>
          <w:lang w:eastAsia="ru-RU"/>
        </w:rPr>
      </w:pPr>
    </w:p>
    <w:p w14:paraId="7FB9C3F4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b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color w:val="2E2E2E"/>
          <w:sz w:val="24"/>
          <w:szCs w:val="24"/>
          <w:lang w:eastAsia="ru-RU"/>
        </w:rPr>
        <w:t>Положение о школьной службе примирения (медиации)</w:t>
      </w:r>
    </w:p>
    <w:p w14:paraId="1C9C97B1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7B4CD17C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14:paraId="276F2BEC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1.1. Данное  </w:t>
      </w: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(медиации)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14:paraId="66D71640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1.2. Настоящее </w:t>
      </w:r>
      <w:r>
        <w:rPr>
          <w:rFonts w:ascii="Times New Roman" w:hAnsi="Times New Roman" w:eastAsia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14:paraId="2A4C64D5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1.3. Согласно письму Минпросвещения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14:paraId="4613AC5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14:paraId="06C26E3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14:paraId="7224E876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1.4. Ш</w:t>
      </w:r>
      <w:r>
        <w:rPr>
          <w:rFonts w:ascii="Times New Roman" w:hAnsi="Times New Roman" w:eastAsia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14:paraId="647AE8DE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14:paraId="494BF6AA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r>
        <w:fldChar w:fldCharType="begin"/>
      </w:r>
      <w:r>
        <w:instrText xml:space="preserve"> HYPERLINK "https://ohrana-tryda.com/node/1894" \t "_blank" </w:instrText>
      </w:r>
      <w: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u w:val="single"/>
          <w:lang w:eastAsia="ru-RU"/>
        </w:rPr>
        <w:t xml:space="preserve">Комиссии по урегулированию споров </w:t>
      </w:r>
      <w:r>
        <w:rPr>
          <w:rFonts w:ascii="Times New Roman" w:hAnsi="Times New Roman" w:eastAsia="Times New Roman"/>
          <w:color w:val="0000FF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14:paraId="6D736F96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1.7. </w:t>
      </w:r>
      <w:r>
        <w:rPr>
          <w:rFonts w:ascii="Times New Roman" w:hAnsi="Times New Roman" w:eastAsia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14:paraId="1EF23B6C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14:paraId="0DF1D666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14:paraId="6A6B863E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14:paraId="5412EA1B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14:paraId="3347D051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3A9B8B06">
      <w:pPr>
        <w:spacing w:after="0" w:line="240" w:lineRule="auto"/>
        <w:ind w:firstLine="567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2. Цели и задачи  школьной службы примирения (медиации)</w:t>
      </w:r>
    </w:p>
    <w:p w14:paraId="55C4DBB5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14:paraId="3E92E968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0" w:author="Unknown" w:date="2025-01-10T11:22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:</w:t>
        </w:r>
      </w:ins>
    </w:p>
    <w:p w14:paraId="1F5182B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девиантным (общественно опасным) поведением, детей, совершивших общественно опасные деяния и освободившихся из мест лишения свободы;</w:t>
      </w:r>
    </w:p>
    <w:p w14:paraId="4B3772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14:paraId="2FF7A87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14:paraId="2554115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14:paraId="111982AD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14:paraId="3E89319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14:paraId="6D682B80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14:paraId="1D0E4A9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14:paraId="663A91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14:paraId="4F514FA6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438B4152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3. Порядок работы школьной службы примирения (медиации)</w:t>
      </w:r>
    </w:p>
    <w:p w14:paraId="6E6B17EA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14:paraId="581807C9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3.2. </w:t>
      </w:r>
      <w:r>
        <w:rPr>
          <w:rFonts w:ascii="Times New Roman" w:hAnsi="Times New Roman" w:eastAsia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14:paraId="467A293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академических часа. </w:t>
      </w:r>
    </w:p>
    <w:p w14:paraId="7ECA8DAE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>3.4. Деятельность школьной службы примирения (медиации)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осуществляется с учетом:</w:t>
      </w:r>
    </w:p>
    <w:p w14:paraId="567E876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14:paraId="474037A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14:paraId="0706D82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14:paraId="0129986D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14:paraId="116AF8E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14:paraId="73D2AE5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14:paraId="495FD948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3.5. </w:t>
      </w:r>
      <w:ins w:id="1" w:author="Unknown" w:date="2025-01-10T12:56:00Z">
        <w:r>
          <w:rPr>
            <w:rFonts w:ascii="Times New Roman" w:hAnsi="Times New Roman" w:eastAsia="Times New Roman"/>
            <w:color w:val="000000"/>
            <w:sz w:val="24"/>
            <w:szCs w:val="24"/>
            <w:lang w:eastAsia="ru-RU"/>
          </w:rPr>
          <w:t xml:space="preserve">При функционировании </w:t>
        </w:r>
      </w:ins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>ШСП</w:t>
      </w:r>
      <w:ins w:id="2" w:author="Unknown" w:date="2025-01-10T12:56:00Z">
        <w:r>
          <w:rPr>
            <w:rFonts w:ascii="Times New Roman" w:hAnsi="Times New Roman" w:eastAsia="Times New Roman"/>
            <w:color w:val="000000"/>
            <w:sz w:val="24"/>
            <w:szCs w:val="24"/>
            <w:lang w:eastAsia="ru-RU"/>
          </w:rPr>
          <w:t xml:space="preserve"> рекомендуется учитывать следующие особенности участия обучающихся:</w:t>
        </w:r>
      </w:ins>
    </w:p>
    <w:p w14:paraId="0FA936E5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14:paraId="5494EBFB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14:paraId="0876739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14:paraId="6DD298CA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14:paraId="4CE21534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14:paraId="2976C2EA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14:paraId="7AF292FB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14:paraId="70EFA5B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14:paraId="77D7AC77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14:paraId="2A9D3838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3.12. </w:t>
      </w:r>
      <w:ins w:id="3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В правилах проведения процедуры</w:t>
        </w:r>
      </w:ins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примирения (медиации)</w:t>
      </w:r>
      <w:ins w:id="4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 xml:space="preserve"> должны быть указаны:</w:t>
        </w:r>
      </w:ins>
    </w:p>
    <w:p w14:paraId="0691C3C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14:paraId="27AF0D8B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14:paraId="1C2E298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14:paraId="144EFCFD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14:paraId="38E561A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14:paraId="29827E5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14:paraId="1C5FB5C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14:paraId="5A1A80E2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14:paraId="071E50E5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14:paraId="00BEF275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3.17. </w:t>
      </w:r>
      <w:ins w:id="5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14:paraId="3F1D56CA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14:paraId="75284843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14:paraId="4B6C526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14:paraId="7B6C1D65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14:paraId="54B29A5C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14:paraId="5DA4F3D5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14:paraId="08E1092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14:paraId="23D95A18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4.2. </w:t>
      </w:r>
      <w:ins w:id="6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14:paraId="6CD77DAE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14:paraId="72B22668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14:paraId="700643C6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родители (законные представители) обучающихся.</w:t>
      </w:r>
    </w:p>
    <w:p w14:paraId="7827EB22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14:paraId="76CEBE9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14:paraId="00B925E4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14:paraId="20347289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14:paraId="4B27D48E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4.7. </w:t>
      </w:r>
      <w:ins w:id="7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14:paraId="15D48120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14:paraId="135303C4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14:paraId="50EEEC9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прекращение взаимной вражды и нормализация отношений;</w:t>
      </w:r>
    </w:p>
    <w:p w14:paraId="3B182929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14:paraId="258AB8BE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14:paraId="6329A087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14:paraId="457F1435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14:paraId="115FB472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4.8. </w:t>
      </w:r>
      <w:ins w:id="8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14:paraId="6FEB171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14:paraId="3F9911EB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14:paraId="42491A07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14:paraId="639BA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14:paraId="63C2163D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14:paraId="456FC793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14:paraId="668B1DBA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4.9. </w:t>
      </w:r>
      <w:ins w:id="9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14:paraId="57FF6C16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14:paraId="0E0170E9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14:paraId="535176D3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14:paraId="369FAB5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14:paraId="28111CCC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14:paraId="4D85C476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035ACBD8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14:paraId="59B2455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медиативно-восстановительной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14:paraId="50F1395F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14:paraId="2E264F22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14:paraId="0CFD8D26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супервизиях и в повышении их квалификации. </w:t>
      </w:r>
    </w:p>
    <w:p w14:paraId="0633D923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14:paraId="2893507B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08A60FB2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6. Порядок формирования  школьной службы примирения (медиации)</w:t>
      </w:r>
    </w:p>
    <w:p w14:paraId="3E758BEA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14:paraId="18E783E5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14:paraId="22A20CCC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14:paraId="5AF3586F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14:paraId="3D90D5F3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14:paraId="2451E649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2C2CE43A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7. Документы  школьной службы примирения (медиации)</w:t>
      </w:r>
    </w:p>
    <w:p w14:paraId="05CA289F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7.1. </w:t>
      </w:r>
      <w:ins w:id="10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ШСП</w:t>
      </w:r>
      <w:ins w:id="11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 xml:space="preserve"> (</w:t>
        </w:r>
      </w:ins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медиации</w:t>
      </w:r>
      <w:ins w:id="12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14:paraId="2468284B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план работы ШСП;</w:t>
      </w:r>
    </w:p>
    <w:p w14:paraId="6488E59A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14:paraId="082A7AB7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14:paraId="7E655085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14:paraId="51E16C2E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7.3. </w:t>
      </w:r>
      <w:ins w:id="13" w:author="Unknown" w:date="2025-01-10T12:56:00Z">
        <w:r>
          <w:rPr>
            <w:rFonts w:ascii="Times New Roman" w:hAnsi="Times New Roman" w:eastAsia="Times New Roman"/>
            <w:color w:val="2E2E2E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14:paraId="6A922C62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14:paraId="0CB3390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14:paraId="6DE9E2F1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14:paraId="09A77885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14:paraId="12BA936A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14:paraId="127E7E31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14:paraId="5CD0A159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</w:p>
    <w:p w14:paraId="10AA2F76">
      <w:pPr>
        <w:spacing w:after="0" w:line="240" w:lineRule="auto"/>
        <w:ind w:firstLine="567"/>
        <w:jc w:val="both"/>
        <w:outlineLvl w:val="2"/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14:paraId="39A7F270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8.1. Настоящее </w:t>
      </w:r>
      <w:r>
        <w:rPr>
          <w:rFonts w:ascii="Times New Roman" w:hAnsi="Times New Roman" w:eastAsia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14:paraId="1861D9E3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4504FA7D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>8.3. Положение о 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14:paraId="49DD7A41">
      <w:pPr>
        <w:spacing w:after="0" w:line="240" w:lineRule="auto"/>
        <w:ind w:firstLine="567"/>
        <w:jc w:val="both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1CE56A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1995F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1E4A44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AB45B4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8F49A9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9F748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6A19A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2B0652B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14:paraId="413F19A9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</w:p>
    <w:p w14:paraId="0EA46C93">
      <w:pPr>
        <w:spacing w:after="0" w:line="240" w:lineRule="auto"/>
        <w:ind w:firstLine="567"/>
        <w:jc w:val="center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</w:p>
    <w:p w14:paraId="07CF67D5">
      <w:pPr>
        <w:rPr>
          <w:rFonts w:ascii="Times New Roman" w:hAnsi="Times New Roman"/>
        </w:rPr>
      </w:pPr>
    </w:p>
    <w:p w14:paraId="5BE94A48">
      <w:pPr>
        <w:tabs>
          <w:tab w:val="left" w:pos="669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Утверждаю</w:t>
      </w:r>
    </w:p>
    <w:p w14:paraId="280B5F4C">
      <w:pPr>
        <w:tabs>
          <w:tab w:val="left" w:pos="676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Директор школы:            И.И.Чернова</w:t>
      </w:r>
    </w:p>
    <w:p w14:paraId="60C53659">
      <w:pPr>
        <w:tabs>
          <w:tab w:val="left" w:pos="5445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</w:t>
      </w:r>
      <w:r>
        <w:rPr>
          <w:rFonts w:ascii="Times New Roman" w:hAnsi="Times New Roman"/>
        </w:rPr>
        <w:t xml:space="preserve"> Приказ № ___   «___»________20</w:t>
      </w:r>
    </w:p>
    <w:p w14:paraId="6AA74C01">
      <w:pPr>
        <w:rPr>
          <w:rFonts w:ascii="Times New Roman" w:hAnsi="Times New Roman"/>
          <w:b/>
          <w:lang w:val="en-US"/>
        </w:rPr>
      </w:pPr>
    </w:p>
    <w:p w14:paraId="698A6C8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План работы службы примирения </w:t>
      </w:r>
    </w:p>
    <w:p w14:paraId="342FDFD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МБОУ «Лащ-Таябинская СОШ им.В.В.Андреева Яльчикского </w:t>
      </w:r>
    </w:p>
    <w:p w14:paraId="4454CE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муниципального округа Чувашской Республики»</w:t>
      </w:r>
    </w:p>
    <w:p w14:paraId="00A5A36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Цель: </w:t>
      </w:r>
      <w:r>
        <w:rPr>
          <w:rFonts w:ascii="Times New Roman" w:hAnsi="Times New Roman"/>
        </w:rPr>
        <w:t>создать условия успешной социализации несовершеннолетних, снизить количество конфликтных ситуаций через внедрение модели реализации восстановительных технологий в систему профилактики правонарушений несовершеннолетних.</w:t>
      </w:r>
    </w:p>
    <w:p w14:paraId="76E3E986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Задачи:</w:t>
      </w:r>
    </w:p>
    <w:p w14:paraId="0C88A489">
      <w:pPr>
        <w:pStyle w:val="171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Распространять среди участников образовательных отношений цивилизованные формы разрешения споров и конфликтов;</w:t>
      </w:r>
    </w:p>
    <w:p w14:paraId="37196D4A">
      <w:pPr>
        <w:pStyle w:val="171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Обучать учащихся и других участников образовательных отношений цивилизованным методам урегулирования конфликтов и осознания ответственности;</w:t>
      </w:r>
    </w:p>
    <w:p w14:paraId="77F28268">
      <w:pPr>
        <w:pStyle w:val="171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Организовывать просветительские мероприятия и информировать участников образовательных отношений о целях, принципах и технологии восстановительной медиации.</w:t>
      </w:r>
    </w:p>
    <w:p w14:paraId="14D1C6A2">
      <w:pPr>
        <w:pStyle w:val="171"/>
        <w:ind w:left="1429"/>
        <w:jc w:val="both"/>
        <w:rPr>
          <w:rFonts w:ascii="Times New Roman" w:hAnsi="Times New Roman"/>
          <w:b/>
        </w:rPr>
      </w:pPr>
    </w:p>
    <w:tbl>
      <w:tblPr>
        <w:tblStyle w:val="7"/>
        <w:tblW w:w="5000" w:type="pct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6"/>
        <w:gridCol w:w="2967"/>
        <w:gridCol w:w="1890"/>
        <w:gridCol w:w="2568"/>
        <w:gridCol w:w="2041"/>
      </w:tblGrid>
      <w:tr w14:paraId="19FC77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39F9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№</w:t>
            </w:r>
          </w:p>
          <w:p w14:paraId="3149A855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п/п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50C0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Содержание деятельности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A5B8A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Сроки проведения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15D3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Предполагаемый</w:t>
            </w:r>
          </w:p>
          <w:p w14:paraId="6720A7F1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результат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F9CBB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Ответственный</w:t>
            </w:r>
          </w:p>
        </w:tc>
      </w:tr>
      <w:tr w14:paraId="657B2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65FB8">
            <w:pPr>
              <w:numPr>
                <w:ilvl w:val="0"/>
                <w:numId w:val="14"/>
              </w:numPr>
              <w:spacing w:after="0" w:line="260" w:lineRule="atLeast"/>
              <w:jc w:val="center"/>
              <w:rPr>
                <w:rStyle w:val="197"/>
                <w:rFonts w:ascii="Times New Roman" w:hAnsi="Times New Roman"/>
              </w:rPr>
            </w:pPr>
            <w:r>
              <w:rPr>
                <w:rStyle w:val="197"/>
                <w:rFonts w:ascii="Times New Roman" w:hAnsi="Times New Roman"/>
                <w:b/>
                <w:bCs/>
              </w:rPr>
              <w:t>Нормативно-правовое обеспечение деятельности</w:t>
            </w:r>
          </w:p>
          <w:p w14:paraId="53A1DD4C">
            <w:pPr>
              <w:spacing w:line="260" w:lineRule="atLeast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14:paraId="35309D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D522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1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3D805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Изучение федеральных нормативно-правовых документов по Службе примирения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ECC3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Сентябрь-май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8F892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Формирование папки нормативно-правой документации регламентирующей деятельность ШСП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234A7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Зам.по ВР</w:t>
            </w:r>
          </w:p>
        </w:tc>
      </w:tr>
      <w:tr w14:paraId="63CFD8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4752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2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DA32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Планирование работы 2024-2025 учебный год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A2905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Сентябрь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CE19A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Утверждение Плана работы на 2024-2025 уч. год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B2660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</w:t>
            </w:r>
          </w:p>
        </w:tc>
      </w:tr>
      <w:tr w14:paraId="7C3C27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0712B">
            <w:pPr>
              <w:numPr>
                <w:ilvl w:val="0"/>
                <w:numId w:val="15"/>
              </w:numPr>
              <w:spacing w:after="0" w:line="260" w:lineRule="atLeast"/>
              <w:jc w:val="center"/>
              <w:rPr>
                <w:rStyle w:val="197"/>
                <w:rFonts w:ascii="Times New Roman" w:hAnsi="Times New Roman"/>
              </w:rPr>
            </w:pPr>
            <w:r>
              <w:rPr>
                <w:rStyle w:val="197"/>
                <w:rFonts w:ascii="Times New Roman" w:hAnsi="Times New Roman"/>
                <w:b/>
                <w:bCs/>
              </w:rPr>
              <w:t>Организационно-методическая деятельность</w:t>
            </w:r>
          </w:p>
          <w:p w14:paraId="3213A7FB">
            <w:pPr>
              <w:spacing w:line="260" w:lineRule="atLeast"/>
              <w:ind w:left="720"/>
              <w:rPr>
                <w:rFonts w:ascii="Times New Roman" w:hAnsi="Times New Roman"/>
              </w:rPr>
            </w:pPr>
          </w:p>
        </w:tc>
      </w:tr>
      <w:tr w14:paraId="68F21D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2DD0B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3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7DA1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Утверждение состава Школьной службы примирения (далее ШСП)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FDC34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Сентябрь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6FE69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Приказ об утверждении состава и организации работы Ш СП в 2024-2025 уч. году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889B8">
            <w:pPr>
              <w:pStyle w:val="196"/>
              <w:spacing w:before="0" w:beforeAutospacing="0" w:after="0" w:afterAutospacing="0"/>
              <w:jc w:val="center"/>
              <w:rPr>
                <w:rStyle w:val="198"/>
              </w:rPr>
            </w:pPr>
            <w:r>
              <w:rPr>
                <w:rStyle w:val="198"/>
              </w:rPr>
              <w:t xml:space="preserve"> Директор школы</w:t>
            </w:r>
          </w:p>
          <w:p w14:paraId="7D3247B5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 xml:space="preserve">Секретарь </w:t>
            </w:r>
          </w:p>
        </w:tc>
      </w:tr>
      <w:tr w14:paraId="262D22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997D2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4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3A59C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Рабочие заседания актива ШСП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62B8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995E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Повышение качества работы ШСП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B840E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</w:t>
            </w:r>
          </w:p>
        </w:tc>
      </w:tr>
      <w:tr w14:paraId="02413D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5A624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5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9D8A7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Ведение регистрационного журнала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6BE51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3281E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Учёт случаев конфликтных ситуаций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792A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</w:t>
            </w:r>
          </w:p>
        </w:tc>
      </w:tr>
      <w:tr w14:paraId="0470FB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CD01">
            <w:pPr>
              <w:numPr>
                <w:ilvl w:val="0"/>
                <w:numId w:val="16"/>
              </w:numPr>
              <w:spacing w:after="0" w:line="260" w:lineRule="atLeast"/>
              <w:jc w:val="center"/>
              <w:rPr>
                <w:rStyle w:val="197"/>
                <w:rFonts w:ascii="Times New Roman" w:hAnsi="Times New Roman"/>
              </w:rPr>
            </w:pPr>
            <w:r>
              <w:rPr>
                <w:rStyle w:val="197"/>
                <w:rFonts w:ascii="Times New Roman" w:hAnsi="Times New Roman"/>
                <w:b/>
                <w:bCs/>
              </w:rPr>
              <w:t>Просветительская деятельность</w:t>
            </w:r>
          </w:p>
          <w:p w14:paraId="32C36E19">
            <w:pPr>
              <w:spacing w:line="260" w:lineRule="atLeast"/>
              <w:ind w:left="720"/>
              <w:rPr>
                <w:rFonts w:ascii="Times New Roman" w:hAnsi="Times New Roman"/>
              </w:rPr>
            </w:pPr>
          </w:p>
        </w:tc>
      </w:tr>
      <w:tr w14:paraId="60ED56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0676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6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AF5D7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Информирование участников образовательных отношений (учителей, учащихся, родителей) о задачах и работе ШСП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374DD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Сентябрь-октябрь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A4BC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Информированность педагогов, учащихся и родителей о ШСП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E3A6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ВР, члены ШСП</w:t>
            </w:r>
          </w:p>
        </w:tc>
      </w:tr>
      <w:tr w14:paraId="5A50EC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18D6C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7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688E4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Размещение информации о деятельности Школьной службы примирения на сайте школы</w:t>
            </w:r>
          </w:p>
          <w:p w14:paraId="5645EFDC">
            <w:pPr>
              <w:pStyle w:val="19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18B0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50E3A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Информация о деятельности ШСП на сайте ОУ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CFD9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</w:t>
            </w:r>
          </w:p>
        </w:tc>
      </w:tr>
      <w:tr w14:paraId="04FED1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41D8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8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322F4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Создание буклетов о деятельности Школьной службы примирения</w:t>
            </w:r>
          </w:p>
          <w:p w14:paraId="2E441859">
            <w:pPr>
              <w:pStyle w:val="19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BF53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Ноябрь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5E8B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Буклеты о деятельности ШСП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51E6D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Члены ШСП</w:t>
            </w:r>
          </w:p>
        </w:tc>
      </w:tr>
      <w:tr w14:paraId="555EB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4F24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>9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3101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Обучающие занятия для учащихся – членов ШСП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2F9FB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>1 раз в четверть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C2AB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Изучение «Восстановительных технологий»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5F33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 Педагог-психолог</w:t>
            </w:r>
          </w:p>
        </w:tc>
      </w:tr>
      <w:tr w14:paraId="4B720F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32D3">
            <w:pPr>
              <w:pStyle w:val="196"/>
              <w:numPr>
                <w:ilvl w:val="0"/>
                <w:numId w:val="17"/>
              </w:numPr>
              <w:spacing w:before="0" w:beforeAutospacing="0" w:after="0" w:afterAutospacing="0" w:line="260" w:lineRule="atLeast"/>
              <w:jc w:val="center"/>
              <w:rPr>
                <w:rStyle w:val="197"/>
                <w:b/>
                <w:bCs/>
                <w:color w:val="000000"/>
              </w:rPr>
            </w:pPr>
            <w:r>
              <w:rPr>
                <w:rStyle w:val="197"/>
                <w:b/>
                <w:bCs/>
                <w:color w:val="000000"/>
              </w:rPr>
              <w:t>Реализация восстановительных программ</w:t>
            </w:r>
          </w:p>
          <w:p w14:paraId="28E60743">
            <w:pPr>
              <w:pStyle w:val="196"/>
              <w:spacing w:before="0" w:beforeAutospacing="0" w:after="0" w:afterAutospacing="0" w:line="260" w:lineRule="atLeast"/>
              <w:ind w:left="720"/>
              <w:rPr>
                <w:color w:val="000000"/>
              </w:rPr>
            </w:pPr>
          </w:p>
        </w:tc>
      </w:tr>
      <w:tr w14:paraId="67DA4F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AEA1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>10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6DA7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Работа с обращениями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3EC3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975F2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Полная информация о ситуации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0CC2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ВР, члены ШСП</w:t>
            </w:r>
          </w:p>
        </w:tc>
      </w:tr>
      <w:tr w14:paraId="12A1A6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AC004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>11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4DF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Сбор информации о ситуации, с которой проводится восстановительная процедура</w:t>
            </w:r>
          </w:p>
          <w:p w14:paraId="4BB9F369">
            <w:pPr>
              <w:pStyle w:val="19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E373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По мере необходимости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DA84B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Информация для ШСП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3ED7A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Руководитель, члены ШСП</w:t>
            </w:r>
          </w:p>
        </w:tc>
      </w:tr>
      <w:tr w14:paraId="36A867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D83E5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6598D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Проведение программ примирения с написанием отчётов-самоанализов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71F7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2E86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Защита законных интересов участников образовательных отношений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A837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ВР,, члены ШСП</w:t>
            </w:r>
          </w:p>
        </w:tc>
      </w:tr>
      <w:tr w14:paraId="42EDD6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D2B1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A9F9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Пополнение банка методических материалов по «Восстановительным технологиям</w:t>
            </w:r>
          </w:p>
          <w:p w14:paraId="26AFADA9">
            <w:pPr>
              <w:pStyle w:val="19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8E423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B716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Создание банка методических материалов для педагогов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0851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>Педагог-психолог</w:t>
            </w:r>
          </w:p>
        </w:tc>
      </w:tr>
      <w:tr w14:paraId="44A9A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868F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4ABB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Индивидуальные консультации родителей по вопросам воспитания и разрешения конфликтных ситуаций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C9905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29694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Гармоничные отношения с ребёнком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F718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ВР, Педагог-психолог</w:t>
            </w:r>
          </w:p>
        </w:tc>
      </w:tr>
      <w:tr w14:paraId="518B35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AF7C">
            <w:pPr>
              <w:pStyle w:val="196"/>
              <w:spacing w:before="0" w:beforeAutospacing="0" w:after="0" w:afterAutospacing="0"/>
              <w:jc w:val="center"/>
              <w:rPr>
                <w:rStyle w:val="198"/>
                <w:b/>
                <w:color w:val="000000"/>
              </w:rPr>
            </w:pPr>
            <w:r>
              <w:rPr>
                <w:rStyle w:val="198"/>
                <w:b/>
                <w:color w:val="000000"/>
              </w:rPr>
              <w:t xml:space="preserve">5. Внутришкольное взаимодействие </w:t>
            </w:r>
          </w:p>
          <w:p w14:paraId="7149BFE5">
            <w:pPr>
              <w:pStyle w:val="196"/>
              <w:spacing w:before="0" w:beforeAutospacing="0" w:after="0" w:afterAutospacing="0"/>
              <w:jc w:val="center"/>
              <w:rPr>
                <w:rStyle w:val="198"/>
                <w:b/>
                <w:color w:val="000000"/>
              </w:rPr>
            </w:pPr>
          </w:p>
        </w:tc>
      </w:tr>
      <w:tr w14:paraId="5C4706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1BF6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15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A36DE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 xml:space="preserve">Сотрудничество с советом профилактики 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CFD65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3EA1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Профилактическая работа с обучающимися «группы риска»; уменьшение количества конфликтных ситуаций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76071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Зам.по ВР,, члены ШСП</w:t>
            </w:r>
          </w:p>
        </w:tc>
      </w:tr>
      <w:tr w14:paraId="26B72D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5000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BFDD">
            <w:pPr>
              <w:spacing w:line="260" w:lineRule="atLeast"/>
              <w:ind w:left="360"/>
              <w:jc w:val="center"/>
              <w:rPr>
                <w:rStyle w:val="197"/>
                <w:rFonts w:ascii="Times New Roman" w:hAnsi="Times New Roman"/>
                <w:b/>
                <w:bCs/>
              </w:rPr>
            </w:pPr>
            <w:r>
              <w:rPr>
                <w:rStyle w:val="197"/>
                <w:rFonts w:ascii="Times New Roman" w:hAnsi="Times New Roman"/>
                <w:b/>
                <w:bCs/>
              </w:rPr>
              <w:t>6. Мониторинг реализации восстановительных программ</w:t>
            </w:r>
          </w:p>
          <w:p w14:paraId="0F28D207">
            <w:pPr>
              <w:spacing w:line="260" w:lineRule="atLeast"/>
              <w:ind w:left="360"/>
              <w:jc w:val="center"/>
              <w:rPr>
                <w:rFonts w:ascii="Times New Roman" w:hAnsi="Times New Roman"/>
              </w:rPr>
            </w:pPr>
          </w:p>
        </w:tc>
      </w:tr>
      <w:tr w14:paraId="0454DF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1B80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16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45F1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Проведение анкетирования обучающихся 5-9 классов по выявлению конфликтов среди учащихся</w:t>
            </w: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3FE3E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1 раз в четверть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4E50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Выявление и профилактика конфликтов на ранней стадии;</w:t>
            </w:r>
          </w:p>
          <w:p w14:paraId="37703637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Мониторинг эффективности просветительской деятельности.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C782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</w:rPr>
              <w:t>Педагог-психолог</w:t>
            </w:r>
          </w:p>
        </w:tc>
      </w:tr>
      <w:tr w14:paraId="4B3F7C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0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A0B26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</w:rPr>
              <w:t>17</w:t>
            </w: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E9C9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Ведение мониторинга реализации восстановительных программ и предоставление отчётов</w:t>
            </w:r>
          </w:p>
          <w:p w14:paraId="0B73C16B">
            <w:pPr>
              <w:pStyle w:val="19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B95C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В течение года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4A6FC">
            <w:pPr>
              <w:pStyle w:val="199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198"/>
                <w:color w:val="000000"/>
              </w:rPr>
              <w:t>Предоставление отчётности по зафиксированным и отработанным случаям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9921">
            <w:pPr>
              <w:pStyle w:val="19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198"/>
                <w:color w:val="000000"/>
              </w:rPr>
              <w:t>Зам.по ВР,</w:t>
            </w:r>
          </w:p>
        </w:tc>
      </w:tr>
      <w:tr w14:paraId="048287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3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8D813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</w:p>
        </w:tc>
        <w:tc>
          <w:tcPr>
            <w:tcW w:w="1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6722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Анализ работы ШСП за учебный год</w:t>
            </w:r>
          </w:p>
          <w:p w14:paraId="17DEEA2B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</w:p>
        </w:tc>
        <w:tc>
          <w:tcPr>
            <w:tcW w:w="9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039CB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май</w:t>
            </w:r>
          </w:p>
        </w:tc>
        <w:tc>
          <w:tcPr>
            <w:tcW w:w="1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D5ECB">
            <w:pPr>
              <w:pStyle w:val="199"/>
              <w:spacing w:before="0" w:beforeAutospacing="0" w:after="0" w:afterAutospacing="0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 xml:space="preserve">Аналитический отчет </w:t>
            </w:r>
          </w:p>
        </w:tc>
        <w:tc>
          <w:tcPr>
            <w:tcW w:w="10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D28B">
            <w:pPr>
              <w:pStyle w:val="196"/>
              <w:spacing w:before="0" w:beforeAutospacing="0" w:after="0" w:afterAutospacing="0"/>
              <w:jc w:val="center"/>
              <w:rPr>
                <w:rStyle w:val="198"/>
                <w:color w:val="000000"/>
              </w:rPr>
            </w:pPr>
            <w:r>
              <w:rPr>
                <w:rStyle w:val="198"/>
                <w:color w:val="000000"/>
              </w:rPr>
              <w:t>Зам.по ВР,</w:t>
            </w:r>
          </w:p>
        </w:tc>
      </w:tr>
    </w:tbl>
    <w:p w14:paraId="3E1918A7">
      <w:pPr>
        <w:jc w:val="right"/>
        <w:rPr>
          <w:rFonts w:ascii="Times New Roman" w:hAnsi="Times New Roman"/>
        </w:rPr>
      </w:pPr>
    </w:p>
    <w:p w14:paraId="09C44F8C">
      <w:pPr>
        <w:jc w:val="right"/>
        <w:rPr>
          <w:rFonts w:ascii="Times New Roman" w:hAnsi="Times New Roman"/>
        </w:rPr>
      </w:pPr>
    </w:p>
    <w:p w14:paraId="59EF0712">
      <w:pPr>
        <w:jc w:val="right"/>
        <w:rPr>
          <w:rFonts w:ascii="Times New Roman" w:hAnsi="Times New Roman"/>
        </w:rPr>
      </w:pPr>
    </w:p>
    <w:p w14:paraId="4F2D67DE">
      <w:pPr>
        <w:jc w:val="right"/>
        <w:rPr>
          <w:rFonts w:ascii="Times New Roman" w:hAnsi="Times New Roman"/>
        </w:rPr>
      </w:pPr>
    </w:p>
    <w:p w14:paraId="21920D17">
      <w:pPr>
        <w:jc w:val="right"/>
        <w:rPr>
          <w:rFonts w:ascii="Times New Roman" w:hAnsi="Times New Roman"/>
        </w:rPr>
      </w:pPr>
    </w:p>
    <w:p w14:paraId="6722E748">
      <w:pPr>
        <w:jc w:val="right"/>
        <w:rPr>
          <w:rFonts w:ascii="Times New Roman" w:hAnsi="Times New Roman"/>
        </w:rPr>
      </w:pPr>
    </w:p>
    <w:p w14:paraId="7C2973E8">
      <w:pPr>
        <w:jc w:val="right"/>
        <w:rPr>
          <w:rFonts w:ascii="Times New Roman" w:hAnsi="Times New Roman"/>
        </w:rPr>
      </w:pPr>
    </w:p>
    <w:p w14:paraId="302CD103">
      <w:pPr>
        <w:spacing w:after="0" w:line="240" w:lineRule="auto"/>
        <w:outlineLvl w:val="1"/>
        <w:rPr>
          <w:rFonts w:ascii="Times New Roman" w:hAnsi="Times New Roman" w:eastAsia="Times New Roman"/>
          <w:color w:val="2E2E2E"/>
          <w:sz w:val="24"/>
          <w:szCs w:val="24"/>
          <w:lang w:eastAsia="ru-RU"/>
        </w:rPr>
      </w:pPr>
    </w:p>
    <w:sectPr>
      <w:footerReference r:id="rId7" w:type="first"/>
      <w:footerReference r:id="rId5" w:type="default"/>
      <w:footerReference r:id="rId6" w:type="even"/>
      <w:pgSz w:w="11906" w:h="16838"/>
      <w:pgMar w:top="432" w:right="773" w:bottom="713" w:left="1277" w:header="720" w:footer="72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843DC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10</w:t>
    </w:r>
    <w:r>
      <w:fldChar w:fldCharType="end"/>
    </w:r>
    <w:r>
      <w:t xml:space="preserve"> </w:t>
    </w:r>
  </w:p>
  <w:p w14:paraId="0CEEF5F0">
    <w:pPr>
      <w:spacing w:after="0"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A8D95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28</w:t>
    </w:r>
    <w:r>
      <w:fldChar w:fldCharType="end"/>
    </w:r>
    <w:r>
      <w:t xml:space="preserve"> </w:t>
    </w:r>
  </w:p>
  <w:p w14:paraId="2BFFFCE8">
    <w:pPr>
      <w:spacing w:after="0" w:line="259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AE3F1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62E8326">
    <w:pPr>
      <w:spacing w:after="0"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B39AD"/>
    <w:multiLevelType w:val="multilevel"/>
    <w:tmpl w:val="014B39A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4B13658"/>
    <w:multiLevelType w:val="multilevel"/>
    <w:tmpl w:val="04B13658"/>
    <w:lvl w:ilvl="0" w:tentative="0">
      <w:start w:val="1"/>
      <w:numFmt w:val="bullet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nsid w:val="0B6127A8"/>
    <w:multiLevelType w:val="multilevel"/>
    <w:tmpl w:val="0B6127A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20F877EA"/>
    <w:multiLevelType w:val="multilevel"/>
    <w:tmpl w:val="20F877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274C3D61"/>
    <w:multiLevelType w:val="multilevel"/>
    <w:tmpl w:val="274C3D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28DE76BA"/>
    <w:multiLevelType w:val="multilevel"/>
    <w:tmpl w:val="28DE76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2ABB0A70"/>
    <w:multiLevelType w:val="multilevel"/>
    <w:tmpl w:val="2ABB0A70"/>
    <w:lvl w:ilvl="0" w:tentative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8109E"/>
    <w:multiLevelType w:val="multilevel"/>
    <w:tmpl w:val="33D8109E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466728AF"/>
    <w:multiLevelType w:val="multilevel"/>
    <w:tmpl w:val="466728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4E130646"/>
    <w:multiLevelType w:val="multilevel"/>
    <w:tmpl w:val="4E1306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51D51D50"/>
    <w:multiLevelType w:val="multilevel"/>
    <w:tmpl w:val="51D51D50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53EC5443"/>
    <w:multiLevelType w:val="multilevel"/>
    <w:tmpl w:val="53EC54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>
    <w:nsid w:val="5D1E0FE2"/>
    <w:multiLevelType w:val="multilevel"/>
    <w:tmpl w:val="5D1E0FE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>
    <w:nsid w:val="5FE05604"/>
    <w:multiLevelType w:val="multilevel"/>
    <w:tmpl w:val="5FE056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>
    <w:nsid w:val="61EA270A"/>
    <w:multiLevelType w:val="multilevel"/>
    <w:tmpl w:val="61EA27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>
    <w:nsid w:val="6D745885"/>
    <w:multiLevelType w:val="multilevel"/>
    <w:tmpl w:val="6D7458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6F822997"/>
    <w:multiLevelType w:val="multilevel"/>
    <w:tmpl w:val="6F8229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2"/>
  </w:num>
  <w:num w:numId="9">
    <w:abstractNumId w:val="2"/>
  </w:num>
  <w:num w:numId="10">
    <w:abstractNumId w:val="0"/>
  </w:num>
  <w:num w:numId="11">
    <w:abstractNumId w:val="8"/>
  </w:num>
  <w:num w:numId="12">
    <w:abstractNumId w:val="14"/>
  </w:num>
  <w:num w:numId="13">
    <w:abstractNumId w:val="1"/>
  </w:num>
  <w:num w:numId="14">
    <w:abstractNumId w:val="16"/>
  </w:num>
  <w:num w:numId="15">
    <w:abstractNumId w:val="10"/>
  </w:num>
  <w:num w:numId="16">
    <w:abstractNumId w:val="7"/>
  </w:num>
  <w:num w:numId="1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nknown">
    <w15:presenceInfo w15:providerId="None" w15:userId="Unkn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ED4"/>
    <w:rsid w:val="00110F1E"/>
    <w:rsid w:val="00215A75"/>
    <w:rsid w:val="00235ED4"/>
    <w:rsid w:val="002F797F"/>
    <w:rsid w:val="005D6352"/>
    <w:rsid w:val="005F5428"/>
    <w:rsid w:val="00982DB7"/>
    <w:rsid w:val="009E0E81"/>
    <w:rsid w:val="00E73370"/>
    <w:rsid w:val="02FE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188"/>
    <w:qFormat/>
    <w:uiPriority w:val="0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3">
    <w:name w:val="heading 2"/>
    <w:basedOn w:val="1"/>
    <w:link w:val="189"/>
    <w:qFormat/>
    <w:uiPriority w:val="0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  <w:lang w:eastAsia="ru-RU"/>
    </w:rPr>
  </w:style>
  <w:style w:type="paragraph" w:styleId="4">
    <w:name w:val="heading 3"/>
    <w:basedOn w:val="1"/>
    <w:link w:val="190"/>
    <w:qFormat/>
    <w:uiPriority w:val="0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eastAsia="ru-RU"/>
    </w:rPr>
  </w:style>
  <w:style w:type="paragraph" w:styleId="5">
    <w:name w:val="heading 4"/>
    <w:next w:val="1"/>
    <w:link w:val="192"/>
    <w:unhideWhenUsed/>
    <w:qFormat/>
    <w:uiPriority w:val="0"/>
    <w:pPr>
      <w:keepNext/>
      <w:keepLines/>
      <w:spacing w:after="23" w:line="250" w:lineRule="auto"/>
      <w:ind w:left="10" w:hanging="10"/>
      <w:jc w:val="center"/>
      <w:outlineLvl w:val="3"/>
    </w:pPr>
    <w:rPr>
      <w:rFonts w:ascii="Times New Roman" w:hAnsi="Times New Roman" w:eastAsia="Times New Roman" w:cs="Times New Roman"/>
      <w:b/>
      <w:color w:val="000000"/>
      <w:sz w:val="24"/>
      <w:lang w:val="ru-RU" w:eastAsia="ru-RU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semiHidden/>
    <w:unhideWhenUsed/>
    <w:uiPriority w:val="99"/>
    <w:rPr>
      <w:color w:val="800080"/>
      <w:u w:val="single"/>
    </w:rPr>
  </w:style>
  <w:style w:type="character" w:styleId="9">
    <w:name w:val="footnote reference"/>
    <w:semiHidden/>
    <w:unhideWhenUsed/>
    <w:uiPriority w:val="99"/>
    <w:rPr>
      <w:vertAlign w:val="superscript"/>
    </w:rPr>
  </w:style>
  <w:style w:type="character" w:styleId="10">
    <w:name w:val="endnote reference"/>
    <w:semiHidden/>
    <w:unhideWhenUsed/>
    <w:uiPriority w:val="99"/>
    <w:rPr>
      <w:vertAlign w:val="superscript"/>
    </w:rPr>
  </w:style>
  <w:style w:type="character" w:styleId="11">
    <w:name w:val="Emphasis"/>
    <w:qFormat/>
    <w:uiPriority w:val="20"/>
    <w:rPr>
      <w:i/>
      <w:iCs/>
    </w:rPr>
  </w:style>
  <w:style w:type="character" w:styleId="12">
    <w:name w:val="Hyperlink"/>
    <w:semiHidden/>
    <w:unhideWhenUsed/>
    <w:uiPriority w:val="99"/>
    <w:rPr>
      <w:color w:val="0000FF"/>
      <w:u w:val="single"/>
    </w:rPr>
  </w:style>
  <w:style w:type="character" w:styleId="13">
    <w:name w:val="Strong"/>
    <w:qFormat/>
    <w:uiPriority w:val="22"/>
    <w:rPr>
      <w:b/>
      <w:bCs/>
    </w:rPr>
  </w:style>
  <w:style w:type="paragraph" w:styleId="14">
    <w:name w:val="Balloon Text"/>
    <w:basedOn w:val="1"/>
    <w:link w:val="19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195"/>
    <w:unhideWhenUsed/>
    <w:uiPriority w:val="99"/>
    <w:pPr>
      <w:spacing w:after="120" w:line="480" w:lineRule="auto"/>
    </w:pPr>
    <w:rPr>
      <w:rFonts w:eastAsia="Times New Roman"/>
      <w:sz w:val="24"/>
      <w:szCs w:val="24"/>
      <w:lang w:val="en-US" w:bidi="en-US"/>
    </w:rPr>
  </w:style>
  <w:style w:type="paragraph" w:styleId="16">
    <w:name w:val="Plain Text"/>
    <w:basedOn w:val="1"/>
    <w:link w:val="194"/>
    <w:unhideWhenUsed/>
    <w:uiPriority w:val="99"/>
    <w:pPr>
      <w:spacing w:after="0" w:line="240" w:lineRule="auto"/>
    </w:pPr>
    <w:rPr>
      <w:rFonts w:ascii="Consolas" w:hAnsi="Consolas"/>
      <w:sz w:val="21"/>
      <w:szCs w:val="21"/>
    </w:rPr>
  </w:style>
  <w:style w:type="paragraph" w:styleId="17">
    <w:name w:val="endnote text"/>
    <w:basedOn w:val="1"/>
    <w:link w:val="186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8">
    <w:name w:val="footnote text"/>
    <w:basedOn w:val="1"/>
    <w:link w:val="185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9">
    <w:name w:val="table of figures"/>
    <w:basedOn w:val="1"/>
    <w:next w:val="1"/>
    <w:unhideWhenUsed/>
    <w:uiPriority w:val="99"/>
    <w:pPr>
      <w:spacing w:after="0"/>
    </w:pPr>
  </w:style>
  <w:style w:type="paragraph" w:styleId="20">
    <w:name w:val="Title"/>
    <w:basedOn w:val="1"/>
    <w:next w:val="1"/>
    <w:link w:val="167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21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22">
    <w:name w:val="Subtitle"/>
    <w:basedOn w:val="1"/>
    <w:next w:val="1"/>
    <w:link w:val="168"/>
    <w:qFormat/>
    <w:uiPriority w:val="11"/>
    <w:rPr>
      <w:color w:val="595959"/>
      <w:spacing w:val="15"/>
      <w:sz w:val="28"/>
      <w:szCs w:val="28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4">
    <w:name w:val="Table Grid Light"/>
    <w:basedOn w:val="7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customStyle="1" w:styleId="25">
    <w:name w:val="Таблица простая 11"/>
    <w:basedOn w:val="7"/>
    <w:qFormat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2F2F2"/>
      </w:tcPr>
    </w:tblStylePr>
    <w:tblStylePr w:type="band1Horz">
      <w:tcPr>
        <w:shd w:val="clear" w:color="F2F2F2" w:fill="F2F2F2"/>
      </w:tcPr>
    </w:tblStylePr>
  </w:style>
  <w:style w:type="table" w:customStyle="1" w:styleId="26">
    <w:name w:val="Таблица простая 21"/>
    <w:basedOn w:val="7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27">
    <w:name w:val="Таблица простая 31"/>
    <w:basedOn w:val="7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</w:style>
  <w:style w:type="table" w:customStyle="1" w:styleId="28">
    <w:name w:val="Таблица простая 41"/>
    <w:basedOn w:val="7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</w:style>
  <w:style w:type="table" w:customStyle="1" w:styleId="29">
    <w:name w:val="Таблица простая 51"/>
    <w:basedOn w:val="7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</w:style>
  <w:style w:type="table" w:customStyle="1" w:styleId="30">
    <w:name w:val="Таблица-сетка 1 светлая1"/>
    <w:basedOn w:val="7"/>
    <w:qFormat/>
    <w:uiPriority w:val="99"/>
    <w:tblP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</w:style>
  <w:style w:type="table" w:customStyle="1" w:styleId="31">
    <w:name w:val="Grid Table 1 Light - Accent 1"/>
    <w:basedOn w:val="7"/>
    <w:qFormat/>
    <w:uiPriority w:val="99"/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firstRow">
      <w:rPr>
        <w:b/>
        <w:color w:val="404040"/>
      </w:rPr>
      <w:tcPr>
        <w:tcBorders>
          <w:bottom w:val="single" w:color="97B4D8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</w:style>
  <w:style w:type="table" w:customStyle="1" w:styleId="32">
    <w:name w:val="Grid Table 1 Light - Accent 2"/>
    <w:basedOn w:val="7"/>
    <w:qFormat/>
    <w:uiPriority w:val="99"/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firstRow">
      <w:rPr>
        <w:b/>
        <w:color w:val="404040"/>
      </w:rPr>
      <w:tcPr>
        <w:tcBorders>
          <w:bottom w:val="single" w:color="DA989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</w:style>
  <w:style w:type="table" w:customStyle="1" w:styleId="33">
    <w:name w:val="Grid Table 1 Light - Accent 3"/>
    <w:basedOn w:val="7"/>
    <w:qFormat/>
    <w:uiPriority w:val="99"/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firstRow">
      <w:rPr>
        <w:b/>
        <w:color w:val="404040"/>
      </w:rPr>
      <w:tcPr>
        <w:tcBorders>
          <w:bottom w:val="single" w:color="C4D79D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</w:style>
  <w:style w:type="table" w:customStyle="1" w:styleId="34">
    <w:name w:val="Grid Table 1 Light - Accent 4"/>
    <w:basedOn w:val="7"/>
    <w:qFormat/>
    <w:uiPriority w:val="99"/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firstRow">
      <w:rPr>
        <w:b/>
        <w:color w:val="404040"/>
      </w:rPr>
      <w:tcPr>
        <w:tcBorders>
          <w:bottom w:val="single" w:color="B4A4C8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</w:style>
  <w:style w:type="table" w:customStyle="1" w:styleId="35">
    <w:name w:val="Grid Table 1 Light - Accent 5"/>
    <w:basedOn w:val="7"/>
    <w:uiPriority w:val="99"/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firstRow">
      <w:rPr>
        <w:b/>
        <w:color w:val="404040"/>
      </w:rPr>
      <w:tcPr>
        <w:tcBorders>
          <w:bottom w:val="single" w:color="95CEDD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</w:style>
  <w:style w:type="table" w:customStyle="1" w:styleId="36">
    <w:name w:val="Grid Table 1 Light - Accent 6"/>
    <w:basedOn w:val="7"/>
    <w:uiPriority w:val="99"/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firstRow">
      <w:rPr>
        <w:b/>
        <w:color w:val="404040"/>
      </w:rPr>
      <w:tcPr>
        <w:tcBorders>
          <w:bottom w:val="single" w:color="FAC192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</w:style>
  <w:style w:type="table" w:customStyle="1" w:styleId="37">
    <w:name w:val="Таблица-сетка 21"/>
    <w:basedOn w:val="7"/>
    <w:uiPriority w:val="99"/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A6A6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</w:style>
  <w:style w:type="table" w:customStyle="1" w:styleId="38">
    <w:name w:val="Grid Table 2 - Accent 1"/>
    <w:basedOn w:val="7"/>
    <w:uiPriority w:val="99"/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AC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AE5F1"/>
      </w:tcPr>
    </w:tblStylePr>
  </w:style>
  <w:style w:type="table" w:customStyle="1" w:styleId="39">
    <w:name w:val="Grid Table 2 - Accent 2"/>
    <w:basedOn w:val="7"/>
    <w:qFormat/>
    <w:uiPriority w:val="99"/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6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</w:style>
  <w:style w:type="table" w:customStyle="1" w:styleId="40">
    <w:name w:val="Grid Table 2 - Accent 3"/>
    <w:basedOn w:val="7"/>
    <w:uiPriority w:val="99"/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ABB5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C"/>
      </w:tcPr>
    </w:tblStylePr>
  </w:style>
  <w:style w:type="table" w:customStyle="1" w:styleId="41">
    <w:name w:val="Grid Table 2 - Accent 4"/>
    <w:basedOn w:val="7"/>
    <w:uiPriority w:val="99"/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</w:style>
  <w:style w:type="table" w:customStyle="1" w:styleId="42">
    <w:name w:val="Grid Table 2 - Accent 5"/>
    <w:basedOn w:val="7"/>
    <w:qFormat/>
    <w:uiPriority w:val="99"/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</w:style>
  <w:style w:type="table" w:customStyle="1" w:styleId="43">
    <w:name w:val="Grid Table 2 - Accent 6"/>
    <w:basedOn w:val="7"/>
    <w:uiPriority w:val="99"/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8"/>
      </w:tcPr>
    </w:tblStylePr>
  </w:style>
  <w:style w:type="table" w:customStyle="1" w:styleId="44">
    <w:name w:val="Таблица-сетка 31"/>
    <w:basedOn w:val="7"/>
    <w:qFormat/>
    <w:uiPriority w:val="99"/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</w:style>
  <w:style w:type="table" w:customStyle="1" w:styleId="45">
    <w:name w:val="Grid Table 3 - Accent 1"/>
    <w:basedOn w:val="7"/>
    <w:uiPriority w:val="99"/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AE5F1"/>
      </w:tcPr>
    </w:tblStylePr>
  </w:style>
  <w:style w:type="table" w:customStyle="1" w:styleId="46">
    <w:name w:val="Grid Table 3 - Accent 2"/>
    <w:basedOn w:val="7"/>
    <w:uiPriority w:val="99"/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</w:style>
  <w:style w:type="table" w:customStyle="1" w:styleId="47">
    <w:name w:val="Grid Table 3 - Accent 3"/>
    <w:basedOn w:val="7"/>
    <w:qFormat/>
    <w:uiPriority w:val="99"/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C"/>
      </w:tcPr>
    </w:tblStylePr>
  </w:style>
  <w:style w:type="table" w:customStyle="1" w:styleId="48">
    <w:name w:val="Grid Table 3 - Accent 4"/>
    <w:basedOn w:val="7"/>
    <w:qFormat/>
    <w:uiPriority w:val="99"/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</w:style>
  <w:style w:type="table" w:customStyle="1" w:styleId="49">
    <w:name w:val="Grid Table 3 - Accent 5"/>
    <w:basedOn w:val="7"/>
    <w:qFormat/>
    <w:uiPriority w:val="99"/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</w:style>
  <w:style w:type="table" w:customStyle="1" w:styleId="50">
    <w:name w:val="Grid Table 3 - Accent 6"/>
    <w:basedOn w:val="7"/>
    <w:qFormat/>
    <w:uiPriority w:val="99"/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8"/>
      </w:tcPr>
    </w:tblStylePr>
  </w:style>
  <w:style w:type="table" w:customStyle="1" w:styleId="51">
    <w:name w:val="Таблица-сетка 41"/>
    <w:basedOn w:val="7"/>
    <w:uiPriority w:val="59"/>
    <w:tblP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</w:style>
  <w:style w:type="table" w:customStyle="1" w:styleId="52">
    <w:name w:val="Grid Table 4 - Accent 1"/>
    <w:basedOn w:val="7"/>
    <w:qFormat/>
    <w:uiPriority w:val="59"/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  <w:shd w:val="clear" w:color="5D8AC2" w:fill="5D8AC2"/>
      </w:tcPr>
    </w:tblStylePr>
    <w:tblStylePr w:type="lastRow">
      <w:rPr>
        <w:b/>
        <w:color w:val="404040"/>
      </w:rPr>
      <w:tcPr>
        <w:tcBorders>
          <w:top w:val="single" w:color="5D8AC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</w:style>
  <w:style w:type="table" w:customStyle="1" w:styleId="53">
    <w:name w:val="Grid Table 4 - Accent 2"/>
    <w:basedOn w:val="7"/>
    <w:qFormat/>
    <w:uiPriority w:val="59"/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  <w:shd w:val="clear" w:color="D99695" w:fill="D99695"/>
      </w:tcPr>
    </w:tblStylePr>
    <w:tblStylePr w:type="lastRow">
      <w:rPr>
        <w:b/>
        <w:color w:val="404040"/>
      </w:rPr>
      <w:tcPr>
        <w:tcBorders>
          <w:top w:val="single" w:color="D9969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</w:style>
  <w:style w:type="table" w:customStyle="1" w:styleId="54">
    <w:name w:val="Grid Table 4 - Accent 3"/>
    <w:basedOn w:val="7"/>
    <w:qFormat/>
    <w:uiPriority w:val="59"/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  <w:shd w:val="clear" w:color="9ABB59" w:fill="9ABB59"/>
      </w:tcPr>
    </w:tblStylePr>
    <w:tblStylePr w:type="lastRow">
      <w:rPr>
        <w:b/>
        <w:color w:val="404040"/>
      </w:rPr>
      <w:tcPr>
        <w:tcBorders>
          <w:top w:val="single" w:color="9ABB59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C"/>
      </w:tcPr>
    </w:tblStylePr>
  </w:style>
  <w:style w:type="table" w:customStyle="1" w:styleId="55">
    <w:name w:val="Grid Table 4 - Accent 4"/>
    <w:basedOn w:val="7"/>
    <w:qFormat/>
    <w:uiPriority w:val="59"/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  <w:shd w:val="clear" w:color="B2A1C6" w:fill="B2A1C6"/>
      </w:tcPr>
    </w:tblStylePr>
    <w:tblStylePr w:type="lastRow">
      <w:rPr>
        <w:b/>
        <w:color w:val="404040"/>
      </w:rPr>
      <w:tcPr>
        <w:tcBorders>
          <w:top w:val="single" w:color="B2A1C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</w:style>
  <w:style w:type="table" w:customStyle="1" w:styleId="56">
    <w:name w:val="Grid Table 4 - Accent 5"/>
    <w:basedOn w:val="7"/>
    <w:uiPriority w:val="59"/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  <w:shd w:val="clear" w:color="4BACC6" w:fill="4BACC6"/>
      </w:tcPr>
    </w:tblStylePr>
    <w:tblStylePr w:type="lastRow">
      <w:rPr>
        <w:b/>
        <w:color w:val="404040"/>
      </w:rPr>
      <w:tcPr>
        <w:tcBorders>
          <w:top w:val="single" w:color="4BACC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</w:style>
  <w:style w:type="table" w:customStyle="1" w:styleId="57">
    <w:name w:val="Grid Table 4 - Accent 6"/>
    <w:basedOn w:val="7"/>
    <w:uiPriority w:val="59"/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  <w:shd w:val="clear" w:color="F79646" w:fill="F79646"/>
      </w:tcPr>
    </w:tblStylePr>
    <w:tblStylePr w:type="lastRow">
      <w:rPr>
        <w:b/>
        <w:color w:val="404040"/>
      </w:rPr>
      <w:tcPr>
        <w:tcBorders>
          <w:top w:val="single" w:color="F7964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8"/>
      </w:tcPr>
    </w:tblStylePr>
  </w:style>
  <w:style w:type="table" w:customStyle="1" w:styleId="58">
    <w:name w:val="Таблица-сетка 5 темная1"/>
    <w:basedOn w:val="7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A8A8A" w:fill="8A8A8A"/>
      </w:tcPr>
    </w:tblStylePr>
    <w:tblStylePr w:type="band1Horz">
      <w:tcPr>
        <w:shd w:val="clear" w:color="8A8A8A" w:fill="8A8A8A"/>
      </w:tcPr>
    </w:tblStylePr>
  </w:style>
  <w:style w:type="table" w:customStyle="1" w:styleId="59">
    <w:name w:val="Grid Table 5 Dark- Accent 1"/>
    <w:basedOn w:val="7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band1Vert">
      <w:tcPr>
        <w:shd w:val="clear" w:color="AEC4E0" w:fill="AEC4E0"/>
      </w:tcPr>
    </w:tblStylePr>
    <w:tblStylePr w:type="band1Horz">
      <w:tcPr>
        <w:shd w:val="clear" w:color="AEC4E0" w:fill="AEC4E0"/>
      </w:tcPr>
    </w:tblStylePr>
  </w:style>
  <w:style w:type="table" w:customStyle="1" w:styleId="60">
    <w:name w:val="Grid Table 5 Dark - Accent 2"/>
    <w:basedOn w:val="7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band1Vert">
      <w:tcPr>
        <w:shd w:val="clear" w:color="E2AEAD" w:fill="E2AEAD"/>
      </w:tcPr>
    </w:tblStylePr>
    <w:tblStylePr w:type="band1Horz">
      <w:tcPr>
        <w:shd w:val="clear" w:color="E2AEAD" w:fill="E2AEAD"/>
      </w:tcPr>
    </w:tblStylePr>
  </w:style>
  <w:style w:type="table" w:customStyle="1" w:styleId="61">
    <w:name w:val="Grid Table 5 Dark - Accent 3"/>
    <w:basedOn w:val="7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band1Vert">
      <w:tcPr>
        <w:shd w:val="clear" w:color="D0DFB2" w:fill="D0DFB2"/>
      </w:tcPr>
    </w:tblStylePr>
    <w:tblStylePr w:type="band1Horz">
      <w:tcPr>
        <w:shd w:val="clear" w:color="D0DFB2" w:fill="D0DFB2"/>
      </w:tcPr>
    </w:tblStylePr>
  </w:style>
  <w:style w:type="table" w:customStyle="1" w:styleId="62">
    <w:name w:val="Grid Table 5 Dark- Accent 4"/>
    <w:basedOn w:val="7"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band1Vert">
      <w:tcPr>
        <w:shd w:val="clear" w:color="C4B7D4" w:fill="C4B7D4"/>
      </w:tcPr>
    </w:tblStylePr>
    <w:tblStylePr w:type="band1Horz">
      <w:tcPr>
        <w:shd w:val="clear" w:color="C4B7D4" w:fill="C4B7D4"/>
      </w:tcPr>
    </w:tblStylePr>
  </w:style>
  <w:style w:type="table" w:customStyle="1" w:styleId="63">
    <w:name w:val="Grid Table 5 Dark - Accent 5"/>
    <w:basedOn w:val="7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band1Vert">
      <w:tcPr>
        <w:shd w:val="clear" w:color="ACD8E4" w:fill="ACD8E4"/>
      </w:tcPr>
    </w:tblStylePr>
    <w:tblStylePr w:type="band1Horz">
      <w:tcPr>
        <w:shd w:val="clear" w:color="ACD8E4" w:fill="ACD8E4"/>
      </w:tcPr>
    </w:tblStylePr>
  </w:style>
  <w:style w:type="table" w:customStyle="1" w:styleId="64">
    <w:name w:val="Grid Table 5 Dark - Accent 6"/>
    <w:basedOn w:val="7"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band1Vert">
      <w:tcPr>
        <w:shd w:val="clear" w:color="FBCEAA" w:fill="FBCEAA"/>
      </w:tcPr>
    </w:tblStylePr>
    <w:tblStylePr w:type="band1Horz">
      <w:tcPr>
        <w:shd w:val="clear" w:color="FBCEAA" w:fill="FBCEAA"/>
      </w:tcPr>
    </w:tblStylePr>
  </w:style>
  <w:style w:type="table" w:customStyle="1" w:styleId="65">
    <w:name w:val="Таблица-сетка 6 цветная1"/>
    <w:basedOn w:val="7"/>
    <w:qFormat/>
    <w:uiPriority w:val="99"/>
    <w:tblP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66">
    <w:name w:val="Grid Table 6 Colorful - Accent 1"/>
    <w:basedOn w:val="7"/>
    <w:uiPriority w:val="99"/>
    <w:tblP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firstRow">
      <w:rPr>
        <w:b/>
        <w:color w:val="A6BFDD"/>
      </w:rPr>
      <w:tcPr>
        <w:tcBorders>
          <w:bottom w:val="single" w:color="A6BFDD" w:sz="12" w:space="0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67">
    <w:name w:val="Grid Table 6 Colorful - Accent 2"/>
    <w:basedOn w:val="7"/>
    <w:uiPriority w:val="99"/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b/>
        <w:color w:val="D99695"/>
      </w:rPr>
      <w:tcPr>
        <w:tcBorders>
          <w:bottom w:val="single" w:color="D99695" w:sz="12" w:space="0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68">
    <w:name w:val="Grid Table 6 Colorful - Accent 3"/>
    <w:basedOn w:val="7"/>
    <w:qFormat/>
    <w:uiPriority w:val="99"/>
    <w:tblP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b/>
        <w:color w:val="9ABB59"/>
      </w:rPr>
      <w:tcPr>
        <w:tcBorders>
          <w:bottom w:val="single" w:color="9ABB59" w:sz="12" w:space="0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69">
    <w:name w:val="Grid Table 6 Colorful - Accent 4"/>
    <w:basedOn w:val="7"/>
    <w:qFormat/>
    <w:uiPriority w:val="99"/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b/>
        <w:color w:val="B2A1C6"/>
      </w:rPr>
      <w:tcPr>
        <w:tcBorders>
          <w:bottom w:val="single" w:color="B2A1C6" w:sz="12" w:space="0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70">
    <w:name w:val="Grid Table 6 Colorful - Accent 5"/>
    <w:basedOn w:val="7"/>
    <w:qFormat/>
    <w:uiPriority w:val="99"/>
    <w:tblP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blStylePr w:type="firstRow">
      <w:rPr>
        <w:b/>
        <w:color w:val="266779"/>
      </w:rPr>
      <w:tcPr>
        <w:tcBorders>
          <w:bottom w:val="single" w:color="4BACC6" w:sz="12" w:space="0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71">
    <w:name w:val="Grid Table 6 Colorful - Accent 6"/>
    <w:basedOn w:val="7"/>
    <w:uiPriority w:val="99"/>
    <w:tblP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blStylePr w:type="firstRow">
      <w:rPr>
        <w:b/>
        <w:color w:val="266779"/>
      </w:rPr>
      <w:tcPr>
        <w:tcBorders>
          <w:bottom w:val="single" w:color="F79646" w:sz="12" w:space="0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72">
    <w:name w:val="Таблица-сетка 7 цветная1"/>
    <w:basedOn w:val="7"/>
    <w:qFormat/>
    <w:uiPriority w:val="99"/>
    <w:tblP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F7F7F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F7F7F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F7F7F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F7F7F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73">
    <w:name w:val="Grid Table 7 Colorful - Accent 1"/>
    <w:basedOn w:val="7"/>
    <w:qFormat/>
    <w:uiPriority w:val="99"/>
    <w:tblP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firstRow">
      <w:rPr>
        <w:rFonts w:ascii="Arial" w:hAnsi="Arial"/>
        <w:b/>
        <w:color w:val="A6BFDD"/>
        <w:sz w:val="22"/>
      </w:rPr>
      <w:tcPr>
        <w:tcBorders>
          <w:top w:val="nil"/>
          <w:left w:val="nil"/>
          <w:bottom w:val="single" w:color="A6BFDD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cPr>
        <w:tcBorders>
          <w:top w:val="single" w:color="A6BFDD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cPr>
        <w:tcBorders>
          <w:top w:val="nil"/>
          <w:left w:val="nil"/>
          <w:bottom w:val="nil"/>
          <w:right w:val="single" w:color="A6BFDD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cPr>
        <w:tcBorders>
          <w:top w:val="nil"/>
          <w:left w:val="single" w:color="A6BFDD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74">
    <w:name w:val="Grid Table 7 Colorful - Accent 2"/>
    <w:basedOn w:val="7"/>
    <w:uiPriority w:val="99"/>
    <w:tblP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firstRow">
      <w:rPr>
        <w:rFonts w:ascii="Arial" w:hAnsi="Arial"/>
        <w:b/>
        <w:color w:val="D99695"/>
        <w:sz w:val="22"/>
      </w:rPr>
      <w:tcPr>
        <w:tcBorders>
          <w:top w:val="nil"/>
          <w:left w:val="nil"/>
          <w:bottom w:val="single" w:color="D99695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cPr>
        <w:tcBorders>
          <w:top w:val="single" w:color="D996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cPr>
        <w:tcBorders>
          <w:top w:val="nil"/>
          <w:left w:val="nil"/>
          <w:bottom w:val="nil"/>
          <w:right w:val="single" w:color="D99695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cPr>
        <w:tcBorders>
          <w:top w:val="nil"/>
          <w:left w:val="single" w:color="D9969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75">
    <w:name w:val="Grid Table 7 Colorful - Accent 3"/>
    <w:basedOn w:val="7"/>
    <w:uiPriority w:val="99"/>
    <w:tblP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firstRow">
      <w:rPr>
        <w:rFonts w:ascii="Arial" w:hAnsi="Arial"/>
        <w:b/>
        <w:color w:val="9ABB59"/>
        <w:sz w:val="22"/>
      </w:rPr>
      <w:tcPr>
        <w:tcBorders>
          <w:top w:val="nil"/>
          <w:left w:val="nil"/>
          <w:bottom w:val="single" w:color="9ABB59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cPr>
        <w:tcBorders>
          <w:top w:val="single" w:color="9ABB59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cPr>
        <w:tcBorders>
          <w:top w:val="nil"/>
          <w:left w:val="nil"/>
          <w:bottom w:val="nil"/>
          <w:right w:val="single" w:color="9ABB59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cPr>
        <w:tcBorders>
          <w:top w:val="nil"/>
          <w:left w:val="single" w:color="9ABB59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76">
    <w:name w:val="Grid Table 7 Colorful - Accent 4"/>
    <w:basedOn w:val="7"/>
    <w:qFormat/>
    <w:uiPriority w:val="99"/>
    <w:tblP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firstRow">
      <w:rPr>
        <w:rFonts w:ascii="Arial" w:hAnsi="Arial"/>
        <w:b/>
        <w:color w:val="B2A1C6"/>
        <w:sz w:val="22"/>
      </w:rPr>
      <w:tcPr>
        <w:tcBorders>
          <w:top w:val="nil"/>
          <w:left w:val="nil"/>
          <w:bottom w:val="single" w:color="B2A1C6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cPr>
        <w:tcBorders>
          <w:top w:val="single" w:color="B2A1C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cPr>
        <w:tcBorders>
          <w:top w:val="nil"/>
          <w:left w:val="nil"/>
          <w:bottom w:val="nil"/>
          <w:right w:val="single" w:color="B2A1C6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cPr>
        <w:tcBorders>
          <w:top w:val="nil"/>
          <w:left w:val="single" w:color="B2A1C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77">
    <w:name w:val="Grid Table 7 Colorful - Accent 5"/>
    <w:basedOn w:val="7"/>
    <w:uiPriority w:val="99"/>
    <w:tblP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firstRow">
      <w:rPr>
        <w:rFonts w:ascii="Arial" w:hAnsi="Arial"/>
        <w:b/>
        <w:color w:val="266779"/>
        <w:sz w:val="22"/>
      </w:rPr>
      <w:tcPr>
        <w:tcBorders>
          <w:top w:val="nil"/>
          <w:left w:val="nil"/>
          <w:bottom w:val="single" w:color="99D0D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cPr>
        <w:tcBorders>
          <w:top w:val="single" w:color="99D0D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cPr>
        <w:tcBorders>
          <w:top w:val="nil"/>
          <w:left w:val="nil"/>
          <w:bottom w:val="nil"/>
          <w:right w:val="single" w:color="99D0D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cPr>
        <w:tcBorders>
          <w:top w:val="nil"/>
          <w:left w:val="single" w:color="99D0D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78">
    <w:name w:val="Grid Table 7 Colorful - Accent 6"/>
    <w:basedOn w:val="7"/>
    <w:uiPriority w:val="99"/>
    <w:tblP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firstRow">
      <w:rPr>
        <w:rFonts w:ascii="Arial" w:hAnsi="Arial"/>
        <w:b/>
        <w:color w:val="B15407"/>
        <w:sz w:val="22"/>
      </w:rPr>
      <w:tcPr>
        <w:tcBorders>
          <w:top w:val="nil"/>
          <w:left w:val="nil"/>
          <w:bottom w:val="single" w:color="FAC396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cPr>
        <w:tcBorders>
          <w:top w:val="single" w:color="FAC39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cPr>
        <w:tcBorders>
          <w:top w:val="nil"/>
          <w:left w:val="nil"/>
          <w:bottom w:val="nil"/>
          <w:right w:val="single" w:color="FAC396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cPr>
        <w:tcBorders>
          <w:top w:val="nil"/>
          <w:left w:val="single" w:color="FAC39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79">
    <w:name w:val="Список-таблица 1 светлая1"/>
    <w:basedOn w:val="7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FBFBF"/>
      </w:tcPr>
    </w:tblStylePr>
    <w:tblStylePr w:type="band1Horz">
      <w:tcPr>
        <w:shd w:val="clear" w:color="BFBFBF" w:fill="BFBFBF"/>
      </w:tcPr>
    </w:tblStylePr>
  </w:style>
  <w:style w:type="table" w:customStyle="1" w:styleId="80">
    <w:name w:val="List Table 1 Light - Accent 1"/>
    <w:basedOn w:val="7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/>
      </w:tcPr>
    </w:tblStylePr>
    <w:tblStylePr w:type="band1Horz">
      <w:tcPr>
        <w:shd w:val="clear" w:color="D2DFEE" w:fill="D2DFEE"/>
      </w:tcPr>
    </w:tblStylePr>
  </w:style>
  <w:style w:type="table" w:customStyle="1" w:styleId="81">
    <w:name w:val="List Table 1 Light - Accent 2"/>
    <w:basedOn w:val="7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2D2"/>
      </w:tcPr>
    </w:tblStylePr>
    <w:tblStylePr w:type="band1Horz">
      <w:tcPr>
        <w:shd w:val="clear" w:color="EFD2D2" w:fill="EFD2D2"/>
      </w:tcPr>
    </w:tblStylePr>
  </w:style>
  <w:style w:type="table" w:customStyle="1" w:styleId="82">
    <w:name w:val="List Table 1 Light - Accent 3"/>
    <w:basedOn w:val="7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ED5"/>
      </w:tcPr>
    </w:tblStylePr>
    <w:tblStylePr w:type="band1Horz">
      <w:tcPr>
        <w:shd w:val="clear" w:color="E5EED5" w:fill="E5EED5"/>
      </w:tcPr>
    </w:tblStylePr>
  </w:style>
  <w:style w:type="table" w:customStyle="1" w:styleId="83">
    <w:name w:val="List Table 1 Light - Accent 4"/>
    <w:basedOn w:val="7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/>
      </w:tcPr>
    </w:tblStylePr>
    <w:tblStylePr w:type="band1Horz">
      <w:tcPr>
        <w:shd w:val="clear" w:color="DFD8E7" w:fill="DFD8E7"/>
      </w:tcPr>
    </w:tblStylePr>
  </w:style>
  <w:style w:type="table" w:customStyle="1" w:styleId="84">
    <w:name w:val="List Table 1 Light - Accent 5"/>
    <w:basedOn w:val="7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/>
      </w:tcPr>
    </w:tblStylePr>
    <w:tblStylePr w:type="band1Horz">
      <w:tcPr>
        <w:shd w:val="clear" w:color="D1EAF0" w:fill="D1EAF0"/>
      </w:tcPr>
    </w:tblStylePr>
  </w:style>
  <w:style w:type="table" w:customStyle="1" w:styleId="85">
    <w:name w:val="List Table 1 Light - Accent 6"/>
    <w:basedOn w:val="7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DE4D0"/>
      </w:tcPr>
    </w:tblStylePr>
    <w:tblStylePr w:type="band1Horz">
      <w:tcPr>
        <w:shd w:val="clear" w:color="FDE4D0" w:fill="FDE4D0"/>
      </w:tcPr>
    </w:tblStylePr>
  </w:style>
  <w:style w:type="table" w:customStyle="1" w:styleId="86">
    <w:name w:val="Список-таблица 21"/>
    <w:basedOn w:val="7"/>
    <w:uiPriority w:val="99"/>
    <w:tblP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il"/>
          <w:bottom w:val="single" w:color="6F6F6F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il"/>
          <w:bottom w:val="single" w:color="6F6F6F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</w:style>
  <w:style w:type="table" w:customStyle="1" w:styleId="87">
    <w:name w:val="List Table 2 - Accent 1"/>
    <w:basedOn w:val="7"/>
    <w:uiPriority w:val="99"/>
    <w:tblP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sz="4" w:space="0"/>
          <w:left w:val="nil"/>
          <w:bottom w:val="single" w:color="9BB7D9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sz="4" w:space="0"/>
          <w:left w:val="nil"/>
          <w:bottom w:val="single" w:color="9BB7D9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</w:style>
  <w:style w:type="table" w:customStyle="1" w:styleId="88">
    <w:name w:val="List Table 2 - Accent 2"/>
    <w:basedOn w:val="7"/>
    <w:uiPriority w:val="99"/>
    <w:tblP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sz="4" w:space="0"/>
          <w:left w:val="nil"/>
          <w:bottom w:val="single" w:color="DB9B9A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sz="4" w:space="0"/>
          <w:left w:val="nil"/>
          <w:bottom w:val="single" w:color="DB9B9A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2D2"/>
      </w:tcPr>
    </w:tblStylePr>
  </w:style>
  <w:style w:type="table" w:customStyle="1" w:styleId="89">
    <w:name w:val="List Table 2 - Accent 3"/>
    <w:basedOn w:val="7"/>
    <w:uiPriority w:val="99"/>
    <w:tblP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sz="4" w:space="0"/>
          <w:left w:val="nil"/>
          <w:bottom w:val="single" w:color="C6D8A1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sz="4" w:space="0"/>
          <w:left w:val="nil"/>
          <w:bottom w:val="single" w:color="C6D8A1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ED5"/>
      </w:tcPr>
    </w:tblStylePr>
  </w:style>
  <w:style w:type="table" w:customStyle="1" w:styleId="90">
    <w:name w:val="List Table 2 - Accent 4"/>
    <w:basedOn w:val="7"/>
    <w:uiPriority w:val="99"/>
    <w:tblP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sz="4" w:space="0"/>
          <w:left w:val="nil"/>
          <w:bottom w:val="single" w:color="B7A7CA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sz="4" w:space="0"/>
          <w:left w:val="nil"/>
          <w:bottom w:val="single" w:color="B7A7CA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</w:style>
  <w:style w:type="table" w:customStyle="1" w:styleId="91">
    <w:name w:val="List Table 2 - Accent 5"/>
    <w:basedOn w:val="7"/>
    <w:uiPriority w:val="99"/>
    <w:tblP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sz="4" w:space="0"/>
          <w:left w:val="nil"/>
          <w:bottom w:val="single" w:color="99D0D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sz="4" w:space="0"/>
          <w:left w:val="nil"/>
          <w:bottom w:val="single" w:color="99D0D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</w:style>
  <w:style w:type="table" w:customStyle="1" w:styleId="92">
    <w:name w:val="List Table 2 - Accent 6"/>
    <w:basedOn w:val="7"/>
    <w:uiPriority w:val="99"/>
    <w:tblP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sz="4" w:space="0"/>
          <w:left w:val="nil"/>
          <w:bottom w:val="single" w:color="FAC396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sz="4" w:space="0"/>
          <w:left w:val="nil"/>
          <w:bottom w:val="single" w:color="FAC396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DE4D0"/>
      </w:tcPr>
    </w:tblStylePr>
  </w:style>
  <w:style w:type="table" w:customStyle="1" w:styleId="93">
    <w:name w:val="Список-таблица 31"/>
    <w:basedOn w:val="7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94">
    <w:name w:val="List Table 3 - Accent 1"/>
    <w:basedOn w:val="7"/>
    <w:uiPriority w:val="99"/>
    <w:tblP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/>
          <w:right w:val="single" w:color="4F81BD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/>
          <w:bottom w:val="single" w:color="4F81BD" w:sz="4" w:space="0"/>
        </w:tcBorders>
      </w:tcPr>
    </w:tblStylePr>
  </w:style>
  <w:style w:type="table" w:customStyle="1" w:styleId="95">
    <w:name w:val="List Table 3 - Accent 2"/>
    <w:basedOn w:val="7"/>
    <w:uiPriority w:val="99"/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/>
          <w:right w:val="single" w:color="D99695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/>
          <w:bottom w:val="single" w:color="D99695" w:sz="4" w:space="0"/>
        </w:tcBorders>
      </w:tcPr>
    </w:tblStylePr>
  </w:style>
  <w:style w:type="table" w:customStyle="1" w:styleId="96">
    <w:name w:val="List Table 3 - Accent 3"/>
    <w:basedOn w:val="7"/>
    <w:uiPriority w:val="99"/>
    <w:tblP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/>
          <w:right w:val="single" w:color="C3D69B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/>
          <w:bottom w:val="single" w:color="C3D69B" w:sz="4" w:space="0"/>
        </w:tcBorders>
      </w:tcPr>
    </w:tblStylePr>
  </w:style>
  <w:style w:type="table" w:customStyle="1" w:styleId="97">
    <w:name w:val="List Table 3 - Accent 4"/>
    <w:basedOn w:val="7"/>
    <w:uiPriority w:val="99"/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/>
          <w:right w:val="single" w:color="B2A1C6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/>
          <w:bottom w:val="single" w:color="B2A1C6" w:sz="4" w:space="0"/>
        </w:tcBorders>
      </w:tcPr>
    </w:tblStylePr>
  </w:style>
  <w:style w:type="table" w:customStyle="1" w:styleId="98">
    <w:name w:val="List Table 3 - Accent 5"/>
    <w:basedOn w:val="7"/>
    <w:uiPriority w:val="99"/>
    <w:tblP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/>
          <w:right w:val="single" w:color="92CCDC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/>
          <w:bottom w:val="single" w:color="92CCDC" w:sz="4" w:space="0"/>
        </w:tcBorders>
      </w:tcPr>
    </w:tblStylePr>
  </w:style>
  <w:style w:type="table" w:customStyle="1" w:styleId="99">
    <w:name w:val="List Table 3 - Accent 6"/>
    <w:basedOn w:val="7"/>
    <w:uiPriority w:val="99"/>
    <w:tblP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/>
          <w:right w:val="single" w:color="FAC09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/>
          <w:bottom w:val="single" w:color="FAC090" w:sz="4" w:space="0"/>
        </w:tcBorders>
      </w:tcPr>
    </w:tblStylePr>
  </w:style>
  <w:style w:type="table" w:customStyle="1" w:styleId="100">
    <w:name w:val="Список-таблица 41"/>
    <w:basedOn w:val="7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</w:style>
  <w:style w:type="table" w:customStyle="1" w:styleId="101">
    <w:name w:val="List Table 4 - Accent 1"/>
    <w:basedOn w:val="7"/>
    <w:uiPriority w:val="99"/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</w:style>
  <w:style w:type="table" w:customStyle="1" w:styleId="102">
    <w:name w:val="List Table 4 - Accent 2"/>
    <w:basedOn w:val="7"/>
    <w:uiPriority w:val="99"/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2D2"/>
      </w:tcPr>
    </w:tblStylePr>
  </w:style>
  <w:style w:type="table" w:customStyle="1" w:styleId="103">
    <w:name w:val="List Table 4 - Accent 3"/>
    <w:basedOn w:val="7"/>
    <w:uiPriority w:val="99"/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ED5"/>
      </w:tcPr>
    </w:tblStylePr>
  </w:style>
  <w:style w:type="table" w:customStyle="1" w:styleId="104">
    <w:name w:val="List Table 4 - Accent 4"/>
    <w:basedOn w:val="7"/>
    <w:uiPriority w:val="99"/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</w:style>
  <w:style w:type="table" w:customStyle="1" w:styleId="105">
    <w:name w:val="List Table 4 - Accent 5"/>
    <w:basedOn w:val="7"/>
    <w:uiPriority w:val="99"/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</w:style>
  <w:style w:type="table" w:customStyle="1" w:styleId="106">
    <w:name w:val="List Table 4 - Accent 6"/>
    <w:basedOn w:val="7"/>
    <w:uiPriority w:val="99"/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DE4D0"/>
      </w:tcPr>
    </w:tblStylePr>
  </w:style>
  <w:style w:type="table" w:customStyle="1" w:styleId="107">
    <w:name w:val="Список-таблица 5 темная1"/>
    <w:basedOn w:val="7"/>
    <w:uiPriority w:val="99"/>
    <w:tblP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F7F7F" w:sz="32" w:space="0"/>
          <w:bottom w:val="single" w:color="FFFFFF" w:sz="12" w:space="0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F7F7F" w:fill="7F7F7F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F7F7F" w:fill="7F7F7F"/>
      </w:tcPr>
    </w:tblStylePr>
  </w:style>
  <w:style w:type="table" w:customStyle="1" w:styleId="108">
    <w:name w:val="List Table 5 Dark - Accent 1"/>
    <w:basedOn w:val="7"/>
    <w:uiPriority w:val="99"/>
    <w:tblP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F81BD" w:sz="32" w:space="0"/>
          <w:bottom w:val="single" w:color="FFFFFF" w:sz="12" w:space="0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4F81BD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4F81BD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4F81BD" w:fill="4F81BD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4F81BD" w:fill="4F81BD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4F81BD" w:fill="4F81BD"/>
      </w:tcPr>
    </w:tblStylePr>
  </w:style>
  <w:style w:type="table" w:customStyle="1" w:styleId="109">
    <w:name w:val="List Table 5 Dark - Accent 2"/>
    <w:basedOn w:val="7"/>
    <w:uiPriority w:val="99"/>
    <w:tblP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sz="32" w:space="0"/>
          <w:bottom w:val="single" w:color="FFFFFF" w:sz="12" w:space="0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D99695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D99695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D99695" w:fill="D99695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D99695" w:fill="D99695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D99695" w:fill="D99695"/>
      </w:tcPr>
    </w:tblStylePr>
  </w:style>
  <w:style w:type="table" w:customStyle="1" w:styleId="110">
    <w:name w:val="List Table 5 Dark - Accent 3"/>
    <w:basedOn w:val="7"/>
    <w:uiPriority w:val="99"/>
    <w:tblP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C3D69B" w:sz="32" w:space="0"/>
          <w:bottom w:val="single" w:color="FFFFFF" w:sz="12" w:space="0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C3D69B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C3D69B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C3D69B" w:fill="C3D69B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C3D69B" w:fill="C3D69B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C3D69B" w:fill="C3D69B"/>
      </w:tcPr>
    </w:tblStylePr>
  </w:style>
  <w:style w:type="table" w:customStyle="1" w:styleId="111">
    <w:name w:val="List Table 5 Dark - Accent 4"/>
    <w:basedOn w:val="7"/>
    <w:uiPriority w:val="99"/>
    <w:tblP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sz="32" w:space="0"/>
          <w:bottom w:val="single" w:color="FFFFFF" w:sz="12" w:space="0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B2A1C6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B2A1C6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B2A1C6" w:fill="B2A1C6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B2A1C6" w:fill="B2A1C6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B2A1C6" w:fill="B2A1C6"/>
      </w:tcPr>
    </w:tblStylePr>
  </w:style>
  <w:style w:type="table" w:customStyle="1" w:styleId="112">
    <w:name w:val="List Table 5 Dark - Accent 5"/>
    <w:basedOn w:val="7"/>
    <w:uiPriority w:val="99"/>
    <w:tblP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2CCDC" w:sz="32" w:space="0"/>
          <w:bottom w:val="single" w:color="FFFFFF" w:sz="12" w:space="0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92CCDC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92CCDC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92CCDC" w:fill="92CCDC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92CCDC" w:fill="92CCDC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92CCDC" w:fill="92CCDC"/>
      </w:tcPr>
    </w:tblStylePr>
  </w:style>
  <w:style w:type="table" w:customStyle="1" w:styleId="113">
    <w:name w:val="List Table 5 Dark - Accent 6"/>
    <w:basedOn w:val="7"/>
    <w:uiPriority w:val="99"/>
    <w:tblP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AC090" w:sz="32" w:space="0"/>
          <w:bottom w:val="single" w:color="FFFFFF" w:sz="12" w:space="0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AC090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AC090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AC090" w:fill="FAC090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AC090" w:fill="FAC090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AC090" w:fill="FAC090"/>
      </w:tcPr>
    </w:tblStylePr>
  </w:style>
  <w:style w:type="table" w:customStyle="1" w:styleId="114">
    <w:name w:val="Список-таблица 6 цветная1"/>
    <w:basedOn w:val="7"/>
    <w:uiPriority w:val="99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115">
    <w:name w:val="List Table 6 Colorful - Accent 1"/>
    <w:basedOn w:val="7"/>
    <w:uiPriority w:val="99"/>
    <w:tblPr>
      <w:tblBorders>
        <w:top w:val="single" w:color="4F81BD" w:sz="4" w:space="0"/>
        <w:bottom w:val="single" w:color="4F81BD" w:sz="4" w:space="0"/>
      </w:tblBorders>
    </w:tblPr>
    <w:tblStylePr w:type="firstRow">
      <w:rPr>
        <w:b/>
        <w:color w:val="2A4A71"/>
      </w:rPr>
      <w:tcPr>
        <w:tcBorders>
          <w:bottom w:val="single" w:color="4F81BD" w:sz="4" w:space="0"/>
        </w:tcBorders>
      </w:tcPr>
    </w:tblStylePr>
    <w:tblStylePr w:type="lastRow">
      <w:rPr>
        <w:b/>
        <w:color w:val="2A4A71"/>
      </w:rPr>
      <w:tcPr>
        <w:tcBorders>
          <w:top w:val="single" w:color="4F81BD" w:sz="4" w:space="0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116">
    <w:name w:val="List Table 6 Colorful - Accent 2"/>
    <w:basedOn w:val="7"/>
    <w:uiPriority w:val="99"/>
    <w:tblPr>
      <w:tblBorders>
        <w:top w:val="single" w:color="D99695" w:sz="4" w:space="0"/>
        <w:bottom w:val="single" w:color="D99695" w:sz="4" w:space="0"/>
      </w:tblBorders>
    </w:tblPr>
    <w:tblStylePr w:type="firstRow">
      <w:rPr>
        <w:b/>
        <w:color w:val="D99695"/>
      </w:rPr>
      <w:tcPr>
        <w:tcBorders>
          <w:bottom w:val="single" w:color="D99695" w:sz="4" w:space="0"/>
        </w:tcBorders>
      </w:tcPr>
    </w:tblStylePr>
    <w:tblStylePr w:type="lastRow">
      <w:rPr>
        <w:b/>
        <w:color w:val="D99695"/>
      </w:rPr>
      <w:tcPr>
        <w:tcBorders>
          <w:top w:val="single" w:color="D99695" w:sz="4" w:space="0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117">
    <w:name w:val="List Table 6 Colorful - Accent 3"/>
    <w:basedOn w:val="7"/>
    <w:uiPriority w:val="99"/>
    <w:tblPr>
      <w:tblBorders>
        <w:top w:val="single" w:color="C3D69B" w:sz="4" w:space="0"/>
        <w:bottom w:val="single" w:color="C3D69B" w:sz="4" w:space="0"/>
      </w:tblBorders>
    </w:tblPr>
    <w:tblStylePr w:type="firstRow">
      <w:rPr>
        <w:b/>
        <w:color w:val="C3D69B"/>
      </w:rPr>
      <w:tcPr>
        <w:tcBorders>
          <w:bottom w:val="single" w:color="C3D69B" w:sz="4" w:space="0"/>
        </w:tcBorders>
      </w:tcPr>
    </w:tblStylePr>
    <w:tblStylePr w:type="lastRow">
      <w:rPr>
        <w:b/>
        <w:color w:val="C3D69B"/>
      </w:rPr>
      <w:tcPr>
        <w:tcBorders>
          <w:top w:val="single" w:color="C3D69B" w:sz="4" w:space="0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118">
    <w:name w:val="List Table 6 Colorful - Accent 4"/>
    <w:basedOn w:val="7"/>
    <w:uiPriority w:val="99"/>
    <w:tblPr>
      <w:tblBorders>
        <w:top w:val="single" w:color="B2A1C6" w:sz="4" w:space="0"/>
        <w:bottom w:val="single" w:color="B2A1C6" w:sz="4" w:space="0"/>
      </w:tblBorders>
    </w:tblPr>
    <w:tblStylePr w:type="firstRow">
      <w:rPr>
        <w:b/>
        <w:color w:val="B2A1C6"/>
      </w:rPr>
      <w:tcPr>
        <w:tcBorders>
          <w:bottom w:val="single" w:color="B2A1C6" w:sz="4" w:space="0"/>
        </w:tcBorders>
      </w:tcPr>
    </w:tblStylePr>
    <w:tblStylePr w:type="lastRow">
      <w:rPr>
        <w:b/>
        <w:color w:val="B2A1C6"/>
      </w:rPr>
      <w:tcPr>
        <w:tcBorders>
          <w:top w:val="single" w:color="B2A1C6" w:sz="4" w:space="0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119">
    <w:name w:val="List Table 6 Colorful - Accent 5"/>
    <w:basedOn w:val="7"/>
    <w:uiPriority w:val="99"/>
    <w:tblPr>
      <w:tblBorders>
        <w:top w:val="single" w:color="92CCDC" w:sz="4" w:space="0"/>
        <w:bottom w:val="single" w:color="92CCDC" w:sz="4" w:space="0"/>
      </w:tblBorders>
    </w:tblPr>
    <w:tblStylePr w:type="firstRow">
      <w:rPr>
        <w:b/>
        <w:color w:val="92CCDC"/>
      </w:rPr>
      <w:tcPr>
        <w:tcBorders>
          <w:bottom w:val="single" w:color="92CCDC" w:sz="4" w:space="0"/>
        </w:tcBorders>
      </w:tcPr>
    </w:tblStylePr>
    <w:tblStylePr w:type="lastRow">
      <w:rPr>
        <w:b/>
        <w:color w:val="92CCDC"/>
      </w:rPr>
      <w:tcPr>
        <w:tcBorders>
          <w:top w:val="single" w:color="92CCDC" w:sz="4" w:space="0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120">
    <w:name w:val="List Table 6 Colorful - Accent 6"/>
    <w:basedOn w:val="7"/>
    <w:uiPriority w:val="99"/>
    <w:tblPr>
      <w:tblBorders>
        <w:top w:val="single" w:color="FAC090" w:sz="4" w:space="0"/>
        <w:bottom w:val="single" w:color="FAC090" w:sz="4" w:space="0"/>
      </w:tblBorders>
    </w:tblPr>
    <w:tblStylePr w:type="firstRow">
      <w:rPr>
        <w:b/>
        <w:color w:val="FAC090"/>
      </w:rPr>
      <w:tcPr>
        <w:tcBorders>
          <w:bottom w:val="single" w:color="FAC090" w:sz="4" w:space="0"/>
        </w:tcBorders>
      </w:tcPr>
    </w:tblStylePr>
    <w:tblStylePr w:type="lastRow">
      <w:rPr>
        <w:b/>
        <w:color w:val="FAC090"/>
      </w:rPr>
      <w:tcPr>
        <w:tcBorders>
          <w:top w:val="single" w:color="FAC090" w:sz="4" w:space="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121">
    <w:name w:val="Список-таблица 7 цветная1"/>
    <w:basedOn w:val="7"/>
    <w:uiPriority w:val="99"/>
    <w:tblPr>
      <w:tblBorders>
        <w:right w:val="single" w:color="7F7F7F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F7F7F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F7F7F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F7F7F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F7F7F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22">
    <w:name w:val="List Table 7 Colorful - Accent 1"/>
    <w:basedOn w:val="7"/>
    <w:uiPriority w:val="99"/>
    <w:tblPr>
      <w:tblBorders>
        <w:right w:val="single" w:color="4F81BD" w:sz="4" w:space="0"/>
      </w:tblBorders>
    </w:tblPr>
    <w:tblStylePr w:type="firstRow">
      <w:rPr>
        <w:rFonts w:ascii="Arial" w:hAnsi="Arial"/>
        <w:i/>
        <w:color w:val="2A4A71"/>
        <w:sz w:val="22"/>
      </w:rPr>
      <w:tcPr>
        <w:tcBorders>
          <w:top w:val="nil"/>
          <w:left w:val="nil"/>
          <w:bottom w:val="single" w:color="4F81BD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cPr>
        <w:tcBorders>
          <w:top w:val="single" w:color="4F81BD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cPr>
        <w:tcBorders>
          <w:top w:val="nil"/>
          <w:left w:val="nil"/>
          <w:bottom w:val="nil"/>
          <w:right w:val="single" w:color="4F81BD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cPr>
        <w:tcBorders>
          <w:top w:val="nil"/>
          <w:left w:val="single" w:color="4F81BD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123">
    <w:name w:val="List Table 7 Colorful - Accent 2"/>
    <w:basedOn w:val="7"/>
    <w:uiPriority w:val="99"/>
    <w:tblPr>
      <w:tblBorders>
        <w:right w:val="single" w:color="D99695" w:sz="4" w:space="0"/>
      </w:tblBorders>
    </w:tblPr>
    <w:tblStylePr w:type="firstRow">
      <w:rPr>
        <w:rFonts w:ascii="Arial" w:hAnsi="Arial"/>
        <w:i/>
        <w:color w:val="D99695"/>
        <w:sz w:val="22"/>
      </w:rPr>
      <w:tcPr>
        <w:tcBorders>
          <w:top w:val="nil"/>
          <w:left w:val="nil"/>
          <w:bottom w:val="single" w:color="D99695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cPr>
        <w:tcBorders>
          <w:top w:val="single" w:color="D996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cPr>
        <w:tcBorders>
          <w:top w:val="nil"/>
          <w:left w:val="nil"/>
          <w:bottom w:val="nil"/>
          <w:right w:val="single" w:color="D99695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cPr>
        <w:tcBorders>
          <w:top w:val="nil"/>
          <w:left w:val="single" w:color="D9969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124">
    <w:name w:val="List Table 7 Colorful - Accent 3"/>
    <w:basedOn w:val="7"/>
    <w:uiPriority w:val="99"/>
    <w:tblPr>
      <w:tblBorders>
        <w:right w:val="single" w:color="C3D69B" w:sz="4" w:space="0"/>
      </w:tblBorders>
    </w:tblPr>
    <w:tblStylePr w:type="firstRow">
      <w:rPr>
        <w:rFonts w:ascii="Arial" w:hAnsi="Arial"/>
        <w:i/>
        <w:color w:val="C3D69B"/>
        <w:sz w:val="22"/>
      </w:rPr>
      <w:tcPr>
        <w:tcBorders>
          <w:top w:val="nil"/>
          <w:left w:val="nil"/>
          <w:bottom w:val="single" w:color="C3D69B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cPr>
        <w:tcBorders>
          <w:top w:val="single" w:color="C3D69B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cPr>
        <w:tcBorders>
          <w:top w:val="nil"/>
          <w:left w:val="nil"/>
          <w:bottom w:val="nil"/>
          <w:right w:val="single" w:color="C3D69B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cPr>
        <w:tcBorders>
          <w:top w:val="nil"/>
          <w:left w:val="single" w:color="C3D69B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125">
    <w:name w:val="List Table 7 Colorful - Accent 4"/>
    <w:basedOn w:val="7"/>
    <w:qFormat/>
    <w:uiPriority w:val="99"/>
    <w:tblPr>
      <w:tblBorders>
        <w:right w:val="single" w:color="B2A1C6" w:sz="4" w:space="0"/>
      </w:tblBorders>
    </w:tblPr>
    <w:tblStylePr w:type="firstRow">
      <w:rPr>
        <w:rFonts w:ascii="Arial" w:hAnsi="Arial"/>
        <w:i/>
        <w:color w:val="B2A1C6"/>
        <w:sz w:val="22"/>
      </w:rPr>
      <w:tcPr>
        <w:tcBorders>
          <w:top w:val="nil"/>
          <w:left w:val="nil"/>
          <w:bottom w:val="single" w:color="B2A1C6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cPr>
        <w:tcBorders>
          <w:top w:val="single" w:color="B2A1C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cPr>
        <w:tcBorders>
          <w:top w:val="nil"/>
          <w:left w:val="nil"/>
          <w:bottom w:val="nil"/>
          <w:right w:val="single" w:color="B2A1C6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cPr>
        <w:tcBorders>
          <w:top w:val="nil"/>
          <w:left w:val="single" w:color="B2A1C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126">
    <w:name w:val="List Table 7 Colorful - Accent 5"/>
    <w:basedOn w:val="7"/>
    <w:uiPriority w:val="99"/>
    <w:tblPr>
      <w:tblBorders>
        <w:right w:val="single" w:color="92CCDC" w:sz="4" w:space="0"/>
      </w:tblBorders>
    </w:tblPr>
    <w:tblStylePr w:type="firstRow">
      <w:rPr>
        <w:rFonts w:ascii="Arial" w:hAnsi="Arial"/>
        <w:i/>
        <w:color w:val="92CCDC"/>
        <w:sz w:val="22"/>
      </w:rPr>
      <w:tcPr>
        <w:tcBorders>
          <w:top w:val="nil"/>
          <w:left w:val="nil"/>
          <w:bottom w:val="single" w:color="92CCD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cPr>
        <w:tcBorders>
          <w:top w:val="single" w:color="92CCD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cPr>
        <w:tcBorders>
          <w:top w:val="nil"/>
          <w:left w:val="nil"/>
          <w:bottom w:val="nil"/>
          <w:right w:val="single" w:color="92CCD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cPr>
        <w:tcBorders>
          <w:top w:val="nil"/>
          <w:left w:val="single" w:color="92CCD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127">
    <w:name w:val="List Table 7 Colorful - Accent 6"/>
    <w:basedOn w:val="7"/>
    <w:uiPriority w:val="99"/>
    <w:tblPr>
      <w:tblBorders>
        <w:right w:val="single" w:color="FAC090" w:sz="4" w:space="0"/>
      </w:tblBorders>
    </w:tblPr>
    <w:tblStylePr w:type="firstRow">
      <w:rPr>
        <w:rFonts w:ascii="Arial" w:hAnsi="Arial"/>
        <w:i/>
        <w:color w:val="FAC090"/>
        <w:sz w:val="22"/>
      </w:rPr>
      <w:tcPr>
        <w:tcBorders>
          <w:top w:val="nil"/>
          <w:left w:val="nil"/>
          <w:bottom w:val="single" w:color="FAC090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cPr>
        <w:tcBorders>
          <w:top w:val="single" w:color="FAC090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cPr>
        <w:tcBorders>
          <w:top w:val="nil"/>
          <w:left w:val="nil"/>
          <w:bottom w:val="nil"/>
          <w:right w:val="single" w:color="FAC0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cPr>
        <w:tcBorders>
          <w:top w:val="nil"/>
          <w:left w:val="single" w:color="FAC0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128">
    <w:name w:val="Lined - Accent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</w:style>
  <w:style w:type="table" w:customStyle="1" w:styleId="129">
    <w:name w:val="Lined - Accent 1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</w:style>
  <w:style w:type="table" w:customStyle="1" w:styleId="130">
    <w:name w:val="Lined - Accent 2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</w:style>
  <w:style w:type="table" w:customStyle="1" w:styleId="131">
    <w:name w:val="Lined - Accent 3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/>
      </w:tcPr>
    </w:tblStylePr>
  </w:style>
  <w:style w:type="table" w:customStyle="1" w:styleId="132">
    <w:name w:val="Lined - Accent 4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</w:style>
  <w:style w:type="table" w:customStyle="1" w:styleId="133">
    <w:name w:val="Lined - Accent 5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</w:style>
  <w:style w:type="table" w:customStyle="1" w:styleId="134">
    <w:name w:val="Lined - Accent 6"/>
    <w:basedOn w:val="7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/>
      </w:tcPr>
    </w:tblStylePr>
  </w:style>
  <w:style w:type="table" w:customStyle="1" w:styleId="135">
    <w:name w:val="Bordered &amp; Lined - Accent"/>
    <w:basedOn w:val="7"/>
    <w:uiPriority w:val="99"/>
    <w:rPr>
      <w:color w:val="404040"/>
    </w:rPr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</w:style>
  <w:style w:type="table" w:customStyle="1" w:styleId="136">
    <w:name w:val="Bordered &amp; Lined - Accent 1"/>
    <w:basedOn w:val="7"/>
    <w:uiPriority w:val="99"/>
    <w:rPr>
      <w:color w:val="404040"/>
    </w:rPr>
    <w:tblP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</w:style>
  <w:style w:type="table" w:customStyle="1" w:styleId="137">
    <w:name w:val="Bordered &amp; Lined - Accent 2"/>
    <w:basedOn w:val="7"/>
    <w:uiPriority w:val="99"/>
    <w:rPr>
      <w:color w:val="404040"/>
    </w:rPr>
    <w:tblP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</w:style>
  <w:style w:type="table" w:customStyle="1" w:styleId="138">
    <w:name w:val="Bordered &amp; Lined - Accent 3"/>
    <w:basedOn w:val="7"/>
    <w:uiPriority w:val="99"/>
    <w:rPr>
      <w:color w:val="404040"/>
    </w:rPr>
    <w:tblP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/>
      </w:tcPr>
    </w:tblStylePr>
  </w:style>
  <w:style w:type="table" w:customStyle="1" w:styleId="139">
    <w:name w:val="Bordered &amp; Lined - Accent 4"/>
    <w:basedOn w:val="7"/>
    <w:uiPriority w:val="99"/>
    <w:rPr>
      <w:color w:val="404040"/>
    </w:rPr>
    <w:tblP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</w:style>
  <w:style w:type="table" w:customStyle="1" w:styleId="140">
    <w:name w:val="Bordered &amp; Lined - Accent 5"/>
    <w:basedOn w:val="7"/>
    <w:uiPriority w:val="99"/>
    <w:rPr>
      <w:color w:val="404040"/>
    </w:rPr>
    <w:tblP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</w:style>
  <w:style w:type="table" w:customStyle="1" w:styleId="141">
    <w:name w:val="Bordered &amp; Lined - Accent 6"/>
    <w:basedOn w:val="7"/>
    <w:uiPriority w:val="99"/>
    <w:rPr>
      <w:color w:val="404040"/>
    </w:rPr>
    <w:tblP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/>
      </w:tcPr>
    </w:tblStylePr>
  </w:style>
  <w:style w:type="table" w:customStyle="1" w:styleId="142">
    <w:name w:val="Bordered"/>
    <w:basedOn w:val="7"/>
    <w:uiPriority w:val="99"/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customStyle="1" w:styleId="143">
    <w:name w:val="Bordered - Accent 1"/>
    <w:basedOn w:val="7"/>
    <w:uiPriority w:val="99"/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</w:style>
  <w:style w:type="table" w:customStyle="1" w:styleId="144">
    <w:name w:val="Bordered - Accent 2"/>
    <w:basedOn w:val="7"/>
    <w:uiPriority w:val="99"/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</w:style>
  <w:style w:type="table" w:customStyle="1" w:styleId="145">
    <w:name w:val="Bordered - Accent 3"/>
    <w:basedOn w:val="7"/>
    <w:uiPriority w:val="99"/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</w:style>
  <w:style w:type="table" w:customStyle="1" w:styleId="146">
    <w:name w:val="Bordered - Accent 4"/>
    <w:basedOn w:val="7"/>
    <w:uiPriority w:val="99"/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</w:style>
  <w:style w:type="table" w:customStyle="1" w:styleId="147">
    <w:name w:val="Bordered - Accent 5"/>
    <w:basedOn w:val="7"/>
    <w:uiPriority w:val="99"/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</w:style>
  <w:style w:type="table" w:customStyle="1" w:styleId="148">
    <w:name w:val="Bordered - Accent 6"/>
    <w:basedOn w:val="7"/>
    <w:uiPriority w:val="99"/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</w:style>
  <w:style w:type="paragraph" w:customStyle="1" w:styleId="149">
    <w:name w:val="Заголовок 11"/>
    <w:basedOn w:val="1"/>
    <w:next w:val="1"/>
    <w:link w:val="158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365F91"/>
      <w:sz w:val="40"/>
      <w:szCs w:val="40"/>
    </w:rPr>
  </w:style>
  <w:style w:type="paragraph" w:customStyle="1" w:styleId="150">
    <w:name w:val="Заголовок 21"/>
    <w:basedOn w:val="1"/>
    <w:next w:val="1"/>
    <w:link w:val="159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365F91"/>
      <w:sz w:val="32"/>
      <w:szCs w:val="32"/>
    </w:rPr>
  </w:style>
  <w:style w:type="paragraph" w:customStyle="1" w:styleId="151">
    <w:name w:val="Заголовок 31"/>
    <w:basedOn w:val="1"/>
    <w:next w:val="1"/>
    <w:link w:val="160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365F91"/>
      <w:sz w:val="28"/>
      <w:szCs w:val="28"/>
    </w:rPr>
  </w:style>
  <w:style w:type="paragraph" w:customStyle="1" w:styleId="152">
    <w:name w:val="Заголовок 41"/>
    <w:basedOn w:val="1"/>
    <w:next w:val="1"/>
    <w:link w:val="161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65F91"/>
    </w:rPr>
  </w:style>
  <w:style w:type="paragraph" w:customStyle="1" w:styleId="153">
    <w:name w:val="Заголовок 51"/>
    <w:basedOn w:val="1"/>
    <w:next w:val="1"/>
    <w:link w:val="162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65F91"/>
    </w:rPr>
  </w:style>
  <w:style w:type="paragraph" w:customStyle="1" w:styleId="154">
    <w:name w:val="Заголовок 61"/>
    <w:basedOn w:val="1"/>
    <w:next w:val="1"/>
    <w:link w:val="163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/>
    </w:rPr>
  </w:style>
  <w:style w:type="paragraph" w:customStyle="1" w:styleId="155">
    <w:name w:val="Заголовок 71"/>
    <w:basedOn w:val="1"/>
    <w:next w:val="1"/>
    <w:link w:val="164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/>
    </w:rPr>
  </w:style>
  <w:style w:type="paragraph" w:customStyle="1" w:styleId="156">
    <w:name w:val="Заголовок 81"/>
    <w:basedOn w:val="1"/>
    <w:next w:val="1"/>
    <w:link w:val="165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72727"/>
    </w:rPr>
  </w:style>
  <w:style w:type="paragraph" w:customStyle="1" w:styleId="157">
    <w:name w:val="Заголовок 91"/>
    <w:basedOn w:val="1"/>
    <w:next w:val="1"/>
    <w:link w:val="166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72727"/>
    </w:rPr>
  </w:style>
  <w:style w:type="character" w:customStyle="1" w:styleId="158">
    <w:name w:val="Heading 1 Char"/>
    <w:link w:val="149"/>
    <w:uiPriority w:val="9"/>
    <w:rPr>
      <w:rFonts w:ascii="Arial" w:hAnsi="Arial" w:eastAsia="Arial" w:cs="Arial"/>
      <w:color w:val="365F91"/>
      <w:sz w:val="40"/>
      <w:szCs w:val="40"/>
    </w:rPr>
  </w:style>
  <w:style w:type="character" w:customStyle="1" w:styleId="159">
    <w:name w:val="Heading 2 Char"/>
    <w:link w:val="150"/>
    <w:uiPriority w:val="9"/>
    <w:rPr>
      <w:rFonts w:ascii="Arial" w:hAnsi="Arial" w:eastAsia="Arial" w:cs="Arial"/>
      <w:color w:val="365F91"/>
      <w:sz w:val="32"/>
      <w:szCs w:val="32"/>
    </w:rPr>
  </w:style>
  <w:style w:type="character" w:customStyle="1" w:styleId="160">
    <w:name w:val="Heading 3 Char"/>
    <w:link w:val="151"/>
    <w:uiPriority w:val="9"/>
    <w:rPr>
      <w:rFonts w:ascii="Arial" w:hAnsi="Arial" w:eastAsia="Arial" w:cs="Arial"/>
      <w:color w:val="365F91"/>
      <w:sz w:val="28"/>
      <w:szCs w:val="28"/>
    </w:rPr>
  </w:style>
  <w:style w:type="character" w:customStyle="1" w:styleId="161">
    <w:name w:val="Heading 4 Char"/>
    <w:link w:val="152"/>
    <w:uiPriority w:val="9"/>
    <w:rPr>
      <w:rFonts w:ascii="Arial" w:hAnsi="Arial" w:eastAsia="Arial" w:cs="Arial"/>
      <w:i/>
      <w:iCs/>
      <w:color w:val="365F91"/>
    </w:rPr>
  </w:style>
  <w:style w:type="character" w:customStyle="1" w:styleId="162">
    <w:name w:val="Heading 5 Char"/>
    <w:link w:val="153"/>
    <w:uiPriority w:val="9"/>
    <w:rPr>
      <w:rFonts w:ascii="Arial" w:hAnsi="Arial" w:eastAsia="Arial" w:cs="Arial"/>
      <w:color w:val="365F91"/>
    </w:rPr>
  </w:style>
  <w:style w:type="character" w:customStyle="1" w:styleId="163">
    <w:name w:val="Heading 6 Char"/>
    <w:link w:val="154"/>
    <w:uiPriority w:val="9"/>
    <w:rPr>
      <w:rFonts w:ascii="Arial" w:hAnsi="Arial" w:eastAsia="Arial" w:cs="Arial"/>
      <w:i/>
      <w:iCs/>
      <w:color w:val="595959"/>
    </w:rPr>
  </w:style>
  <w:style w:type="character" w:customStyle="1" w:styleId="164">
    <w:name w:val="Heading 7 Char"/>
    <w:link w:val="155"/>
    <w:uiPriority w:val="9"/>
    <w:rPr>
      <w:rFonts w:ascii="Arial" w:hAnsi="Arial" w:eastAsia="Arial" w:cs="Arial"/>
      <w:color w:val="595959"/>
    </w:rPr>
  </w:style>
  <w:style w:type="character" w:customStyle="1" w:styleId="165">
    <w:name w:val="Heading 8 Char"/>
    <w:link w:val="156"/>
    <w:uiPriority w:val="9"/>
    <w:rPr>
      <w:rFonts w:ascii="Arial" w:hAnsi="Arial" w:eastAsia="Arial" w:cs="Arial"/>
      <w:i/>
      <w:iCs/>
      <w:color w:val="272727"/>
    </w:rPr>
  </w:style>
  <w:style w:type="character" w:customStyle="1" w:styleId="166">
    <w:name w:val="Heading 9 Char"/>
    <w:link w:val="157"/>
    <w:uiPriority w:val="9"/>
    <w:rPr>
      <w:rFonts w:ascii="Arial" w:hAnsi="Arial" w:eastAsia="Arial" w:cs="Arial"/>
      <w:i/>
      <w:iCs/>
      <w:color w:val="272727"/>
    </w:rPr>
  </w:style>
  <w:style w:type="character" w:customStyle="1" w:styleId="167">
    <w:name w:val="Заголовок Знак"/>
    <w:link w:val="20"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68">
    <w:name w:val="Подзаголовок Знак"/>
    <w:link w:val="22"/>
    <w:uiPriority w:val="11"/>
    <w:rPr>
      <w:color w:val="595959"/>
      <w:spacing w:val="15"/>
      <w:sz w:val="28"/>
      <w:szCs w:val="28"/>
    </w:rPr>
  </w:style>
  <w:style w:type="paragraph" w:styleId="169">
    <w:name w:val="Quote"/>
    <w:basedOn w:val="1"/>
    <w:next w:val="1"/>
    <w:link w:val="170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170">
    <w:name w:val="Цитата 2 Знак"/>
    <w:link w:val="169"/>
    <w:uiPriority w:val="29"/>
    <w:rPr>
      <w:i/>
      <w:iCs/>
      <w:color w:val="404040"/>
    </w:rPr>
  </w:style>
  <w:style w:type="paragraph" w:styleId="171">
    <w:name w:val="List Paragraph"/>
    <w:basedOn w:val="1"/>
    <w:qFormat/>
    <w:uiPriority w:val="34"/>
    <w:pPr>
      <w:ind w:left="720"/>
      <w:contextualSpacing/>
    </w:pPr>
  </w:style>
  <w:style w:type="character" w:customStyle="1" w:styleId="172">
    <w:name w:val="Intense Emphasis"/>
    <w:qFormat/>
    <w:uiPriority w:val="21"/>
    <w:rPr>
      <w:i/>
      <w:iCs/>
      <w:color w:val="365F91"/>
    </w:rPr>
  </w:style>
  <w:style w:type="paragraph" w:styleId="173">
    <w:name w:val="Intense Quote"/>
    <w:basedOn w:val="1"/>
    <w:next w:val="1"/>
    <w:link w:val="174"/>
    <w:qFormat/>
    <w:uiPriority w:val="30"/>
    <w:pPr>
      <w:pBdr>
        <w:top w:val="single" w:color="365F91" w:sz="4" w:space="10"/>
        <w:bottom w:val="single" w:color="365F91" w:sz="4" w:space="10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174">
    <w:name w:val="Выделенная цитата Знак"/>
    <w:link w:val="173"/>
    <w:uiPriority w:val="30"/>
    <w:rPr>
      <w:i/>
      <w:iCs/>
      <w:color w:val="365F91"/>
    </w:rPr>
  </w:style>
  <w:style w:type="character" w:customStyle="1" w:styleId="175">
    <w:name w:val="Intense Reference"/>
    <w:qFormat/>
    <w:uiPriority w:val="32"/>
    <w:rPr>
      <w:b/>
      <w:bCs/>
      <w:smallCaps/>
      <w:color w:val="365F91"/>
      <w:spacing w:val="5"/>
    </w:rPr>
  </w:style>
  <w:style w:type="paragraph" w:styleId="176">
    <w:name w:val="No Spacing"/>
    <w:basedOn w:val="1"/>
    <w:qFormat/>
    <w:uiPriority w:val="1"/>
    <w:pPr>
      <w:spacing w:after="0" w:line="240" w:lineRule="auto"/>
    </w:pPr>
  </w:style>
  <w:style w:type="character" w:customStyle="1" w:styleId="177">
    <w:name w:val="Subtle Emphasis"/>
    <w:qFormat/>
    <w:uiPriority w:val="19"/>
    <w:rPr>
      <w:i/>
      <w:iCs/>
      <w:color w:val="404040"/>
    </w:rPr>
  </w:style>
  <w:style w:type="character" w:customStyle="1" w:styleId="178">
    <w:name w:val="Subtle Reference"/>
    <w:qFormat/>
    <w:uiPriority w:val="31"/>
    <w:rPr>
      <w:smallCaps/>
      <w:color w:val="5A5A5A"/>
    </w:rPr>
  </w:style>
  <w:style w:type="character" w:customStyle="1" w:styleId="179">
    <w:name w:val="Book Title"/>
    <w:qFormat/>
    <w:uiPriority w:val="33"/>
    <w:rPr>
      <w:b/>
      <w:bCs/>
      <w:i/>
      <w:iCs/>
      <w:spacing w:val="5"/>
    </w:rPr>
  </w:style>
  <w:style w:type="paragraph" w:customStyle="1" w:styleId="180">
    <w:name w:val="Верхний колонтитул1"/>
    <w:basedOn w:val="1"/>
    <w:link w:val="181"/>
    <w:unhideWhenUsed/>
    <w:uiPriority w:val="9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181">
    <w:name w:val="Header Char"/>
    <w:basedOn w:val="6"/>
    <w:link w:val="180"/>
    <w:uiPriority w:val="99"/>
  </w:style>
  <w:style w:type="paragraph" w:customStyle="1" w:styleId="182">
    <w:name w:val="Нижний колонтитул1"/>
    <w:basedOn w:val="1"/>
    <w:link w:val="183"/>
    <w:unhideWhenUsed/>
    <w:uiPriority w:val="9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183">
    <w:name w:val="Footer Char"/>
    <w:basedOn w:val="6"/>
    <w:link w:val="182"/>
    <w:uiPriority w:val="99"/>
  </w:style>
  <w:style w:type="paragraph" w:customStyle="1" w:styleId="184">
    <w:name w:val="Название объекта1"/>
    <w:basedOn w:val="1"/>
    <w:next w:val="1"/>
    <w:unhideWhenUsed/>
    <w:qFormat/>
    <w:uiPriority w:val="35"/>
    <w:pPr>
      <w:spacing w:line="240" w:lineRule="auto"/>
    </w:pPr>
    <w:rPr>
      <w:i/>
      <w:iCs/>
      <w:color w:val="1F497D"/>
      <w:sz w:val="18"/>
      <w:szCs w:val="18"/>
    </w:rPr>
  </w:style>
  <w:style w:type="character" w:customStyle="1" w:styleId="185">
    <w:name w:val="Текст сноски Знак"/>
    <w:link w:val="18"/>
    <w:semiHidden/>
    <w:uiPriority w:val="99"/>
    <w:rPr>
      <w:sz w:val="20"/>
      <w:szCs w:val="20"/>
    </w:rPr>
  </w:style>
  <w:style w:type="character" w:customStyle="1" w:styleId="186">
    <w:name w:val="Текст концевой сноски Знак"/>
    <w:link w:val="17"/>
    <w:semiHidden/>
    <w:uiPriority w:val="99"/>
    <w:rPr>
      <w:sz w:val="20"/>
      <w:szCs w:val="20"/>
    </w:rPr>
  </w:style>
  <w:style w:type="paragraph" w:customStyle="1" w:styleId="187">
    <w:name w:val="TOC Heading"/>
    <w:unhideWhenUsed/>
    <w:uiPriority w:val="39"/>
    <w:rPr>
      <w:rFonts w:ascii="Calibri" w:hAnsi="Calibri" w:eastAsia="Calibri" w:cs="Times New Roman"/>
      <w:lang w:val="ru-RU" w:eastAsia="zh-CN" w:bidi="ar-SA"/>
    </w:rPr>
  </w:style>
  <w:style w:type="character" w:customStyle="1" w:styleId="188">
    <w:name w:val="Заголовок 1 Знак"/>
    <w:link w:val="2"/>
    <w:uiPriority w:val="0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customStyle="1" w:styleId="189">
    <w:name w:val="Заголовок 2 Знак"/>
    <w:link w:val="3"/>
    <w:uiPriority w:val="0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90">
    <w:name w:val="Заголовок 3 Знак"/>
    <w:link w:val="4"/>
    <w:uiPriority w:val="0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91">
    <w:name w:val="Текст выноски Знак"/>
    <w:link w:val="14"/>
    <w:semiHidden/>
    <w:uiPriority w:val="99"/>
    <w:rPr>
      <w:rFonts w:ascii="Tahoma" w:hAnsi="Tahoma" w:cs="Tahoma"/>
      <w:sz w:val="16"/>
      <w:szCs w:val="16"/>
    </w:rPr>
  </w:style>
  <w:style w:type="character" w:customStyle="1" w:styleId="192">
    <w:name w:val="Заголовок 4 Знак"/>
    <w:link w:val="5"/>
    <w:uiPriority w:val="0"/>
    <w:rPr>
      <w:rFonts w:ascii="Times New Roman" w:hAnsi="Times New Roman" w:eastAsia="Times New Roman"/>
      <w:b/>
      <w:color w:val="000000"/>
      <w:sz w:val="24"/>
      <w:lang w:val="ru-RU" w:eastAsia="ru-RU" w:bidi="ar-SA"/>
    </w:rPr>
  </w:style>
  <w:style w:type="table" w:customStyle="1" w:styleId="193">
    <w:name w:val="TableGrid1"/>
    <w:uiPriority w:val="0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4">
    <w:name w:val="Текст Знак"/>
    <w:link w:val="16"/>
    <w:uiPriority w:val="99"/>
    <w:rPr>
      <w:rFonts w:ascii="Consolas" w:hAnsi="Consolas" w:eastAsia="Calibri" w:cs="Times New Roman"/>
      <w:sz w:val="21"/>
      <w:szCs w:val="21"/>
    </w:rPr>
  </w:style>
  <w:style w:type="character" w:customStyle="1" w:styleId="195">
    <w:name w:val="Основной текст 2 Знак"/>
    <w:link w:val="15"/>
    <w:uiPriority w:val="99"/>
    <w:rPr>
      <w:rFonts w:ascii="Calibri" w:hAnsi="Calibri" w:eastAsia="Times New Roman" w:cs="Times New Roman"/>
      <w:sz w:val="24"/>
      <w:szCs w:val="24"/>
      <w:lang w:val="en-US" w:bidi="en-US"/>
    </w:rPr>
  </w:style>
  <w:style w:type="paragraph" w:customStyle="1" w:styleId="196">
    <w:name w:val="c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197">
    <w:name w:val="c1"/>
    <w:uiPriority w:val="0"/>
  </w:style>
  <w:style w:type="character" w:customStyle="1" w:styleId="198">
    <w:name w:val="c2"/>
    <w:uiPriority w:val="0"/>
  </w:style>
  <w:style w:type="paragraph" w:customStyle="1" w:styleId="199">
    <w:name w:val="c4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10</Pages>
  <Words>4303</Words>
  <Characters>24529</Characters>
  <Lines>204</Lines>
  <Paragraphs>57</Paragraphs>
  <TotalTime>33</TotalTime>
  <ScaleCrop>false</ScaleCrop>
  <LinksUpToDate>false</LinksUpToDate>
  <CharactersWithSpaces>28775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2025-01-10T11:20:00Z</dcterms:created>
  <dc:creator>Учитель</dc:creator>
  <cp:lastModifiedBy>Ученик</cp:lastModifiedBy>
  <cp:lastPrinted>2025-02-11T06:03:00Z</cp:lastPrinted>
  <dcterms:modified xsi:type="dcterms:W3CDTF">2026-04-23T05:28:03Z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C01A21CD7DA748E49894C3FB457C0159_12</vt:lpwstr>
  </property>
</Properties>
</file>