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Ind w:type="dxa" w:w="74"/>
        <w:tblLayout w:type="fixed"/>
      </w:tblPr>
      <w:tblGrid>
        <w:gridCol w:w="3686"/>
        <w:gridCol w:w="2410"/>
        <w:gridCol w:w="3685"/>
      </w:tblGrid>
      <w:tr>
        <w:tc>
          <w:tcPr>
            <w:tcW w:type="dxa" w:w="3686"/>
          </w:tcPr>
          <w:p w14:paraId="07000000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10"/>
          </w:tcPr>
          <w:p w14:paraId="0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5"/>
          </w:tcPr>
          <w:p w14:paraId="09000000">
            <w:pPr>
              <w:spacing w:after="0" w:line="240" w:lineRule="auto"/>
              <w:ind w:firstLine="0" w:left="34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0A000000">
      <w:pPr>
        <w:spacing w:after="0" w:line="240" w:lineRule="auto"/>
        <w:ind w:firstLine="0" w:left="748" w:right="571"/>
        <w:jc w:val="center"/>
        <w:rPr>
          <w:rFonts w:ascii="Times New Roman" w:hAnsi="Times New Roman"/>
          <w:sz w:val="24"/>
        </w:rPr>
      </w:pPr>
    </w:p>
    <w:p w14:paraId="0B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0C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                                                                      </w:t>
      </w:r>
      <w:r>
        <w:rPr>
          <w:rFonts w:ascii="Times New Roman" w:hAnsi="Times New Roman"/>
          <w:color w:val="2E2E2E"/>
          <w:sz w:val="24"/>
        </w:rPr>
        <w:t xml:space="preserve">                         </w:t>
      </w:r>
      <w:r>
        <w:rPr>
          <w:rFonts w:ascii="Times New Roman" w:hAnsi="Times New Roman"/>
          <w:color w:val="2E2E2E"/>
          <w:sz w:val="24"/>
        </w:rPr>
        <w:t xml:space="preserve"> Приложение 1</w:t>
      </w:r>
    </w:p>
    <w:p w14:paraId="0D000000">
      <w:pPr>
        <w:tabs>
          <w:tab w:leader="none" w:pos="8400" w:val="left"/>
        </w:tabs>
        <w:spacing w:after="0" w:line="240" w:lineRule="auto"/>
        <w:ind w:firstLine="567" w:left="0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                                                                                                                  к приказу </w:t>
      </w:r>
      <w:r>
        <w:rPr>
          <w:rFonts w:ascii="Times New Roman" w:hAnsi="Times New Roman"/>
          <w:color w:val="2E2E2E"/>
          <w:sz w:val="24"/>
        </w:rPr>
        <w:t>№ 140</w:t>
      </w:r>
    </w:p>
    <w:p w14:paraId="0E000000">
      <w:pPr>
        <w:tabs>
          <w:tab w:leader="none" w:pos="8430" w:val="left"/>
        </w:tabs>
        <w:spacing w:after="0" w:line="240" w:lineRule="auto"/>
        <w:ind w:firstLine="567" w:left="0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color w:val="2E2E2E"/>
          <w:sz w:val="24"/>
        </w:rPr>
        <w:t xml:space="preserve">                       </w:t>
      </w:r>
      <w:r>
        <w:rPr>
          <w:rFonts w:ascii="Times New Roman" w:hAnsi="Times New Roman"/>
          <w:color w:val="2E2E2E"/>
          <w:sz w:val="24"/>
        </w:rPr>
        <w:t xml:space="preserve">от </w:t>
      </w:r>
      <w:r>
        <w:rPr>
          <w:rFonts w:ascii="Times New Roman" w:hAnsi="Times New Roman"/>
          <w:color w:val="2E2E2E"/>
          <w:sz w:val="24"/>
        </w:rPr>
        <w:t xml:space="preserve">«20»  сентября </w:t>
      </w:r>
      <w:r>
        <w:rPr>
          <w:rFonts w:ascii="Times New Roman" w:hAnsi="Times New Roman"/>
          <w:color w:val="2E2E2E"/>
          <w:sz w:val="24"/>
        </w:rPr>
        <w:t>20</w:t>
      </w:r>
      <w:r>
        <w:rPr>
          <w:rFonts w:ascii="Times New Roman" w:hAnsi="Times New Roman"/>
          <w:color w:val="2E2E2E"/>
          <w:sz w:val="24"/>
        </w:rPr>
        <w:t>24</w:t>
      </w:r>
      <w:r>
        <w:rPr>
          <w:rFonts w:ascii="Times New Roman" w:hAnsi="Times New Roman"/>
          <w:color w:val="2E2E2E"/>
          <w:sz w:val="24"/>
        </w:rPr>
        <w:t xml:space="preserve"> г.</w:t>
      </w:r>
    </w:p>
    <w:p w14:paraId="0F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b w:val="1"/>
          <w:color w:val="2E2E2E"/>
          <w:sz w:val="24"/>
        </w:rPr>
      </w:pPr>
      <w:bookmarkStart w:id="1" w:name="_GoBack"/>
      <w:bookmarkEnd w:id="1"/>
    </w:p>
    <w:p w14:paraId="10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b w:val="1"/>
          <w:color w:val="2E2E2E"/>
          <w:sz w:val="24"/>
        </w:rPr>
      </w:pPr>
      <w:r>
        <w:rPr>
          <w:rFonts w:ascii="Times New Roman" w:hAnsi="Times New Roman"/>
          <w:b w:val="1"/>
          <w:color w:val="2E2E2E"/>
          <w:sz w:val="24"/>
        </w:rPr>
        <w:t>Положение о школьной службе примирения (медиации)</w:t>
      </w:r>
    </w:p>
    <w:p w14:paraId="11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</w:p>
    <w:p w14:paraId="12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  <w:r>
        <w:rPr>
          <w:rFonts w:ascii="Times New Roman" w:hAnsi="Times New Roman"/>
          <w:b w:val="1"/>
          <w:color w:val="2E2E2E"/>
          <w:sz w:val="24"/>
        </w:rPr>
        <w:t>1. Общие положения</w:t>
      </w:r>
    </w:p>
    <w:p w14:paraId="13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1.1. Данное  </w:t>
      </w:r>
      <w:r>
        <w:rPr>
          <w:rFonts w:ascii="Times New Roman" w:hAnsi="Times New Roman"/>
          <w:b w:val="1"/>
          <w:color w:val="2E2E2E"/>
          <w:sz w:val="24"/>
        </w:rPr>
        <w:t>Положение о школьной службе примирения</w:t>
      </w:r>
      <w:r>
        <w:rPr>
          <w:rFonts w:ascii="Times New Roman" w:hAnsi="Times New Roman"/>
          <w:color w:val="2E2E2E"/>
          <w:sz w:val="24"/>
        </w:rPr>
        <w:t xml:space="preserve"> </w:t>
      </w:r>
      <w:r>
        <w:rPr>
          <w:rFonts w:ascii="Times New Roman" w:hAnsi="Times New Roman"/>
          <w:b w:val="1"/>
          <w:color w:val="2E2E2E"/>
          <w:sz w:val="24"/>
        </w:rPr>
        <w:t>(медиации)</w:t>
      </w:r>
      <w:r>
        <w:rPr>
          <w:rFonts w:ascii="Times New Roman" w:hAnsi="Times New Roman"/>
          <w:color w:val="2E2E2E"/>
          <w:sz w:val="24"/>
        </w:rPr>
        <w:t xml:space="preserve"> в образовательной организации разработано в соответствии с Федеральным законом № 273-ФЗ от 29.12.2012 года «Об образовании в Российской Федерации» в редакции от 25 июля 2022 года, Федеральным законом №193-ФЗ от 27.07.2010 года «Об альтернативной процедуре урегулирования споров с участием посредника (процедуре медиации)» с изменениями на 26 июля 2019 года, письмом Министерства образования и науки Российской Федерации от 18.11.2013 года №ВК-844/07 «О направлении методических рекомендаций по организации служб школьной медиации», а также Уставом ОУ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14:paraId="14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1.2. Настоящее </w:t>
      </w:r>
      <w:r>
        <w:rPr>
          <w:rFonts w:ascii="Times New Roman" w:hAnsi="Times New Roman"/>
          <w:i w:val="1"/>
          <w:color w:val="2E2E2E"/>
          <w:sz w:val="24"/>
        </w:rPr>
        <w:t>Положение о школьной службе примирения</w:t>
      </w:r>
      <w:r>
        <w:rPr>
          <w:rFonts w:ascii="Times New Roman" w:hAnsi="Times New Roman"/>
          <w:color w:val="2E2E2E"/>
          <w:sz w:val="24"/>
        </w:rPr>
        <w:t> (медиации) определяет цели и задачи, регламентирует порядок работы службы примирения в общеобразовательной организации, устанавливает порядок формирования данных служб и организацию деятельности в ней, а также определяет документы службы примирения.</w:t>
      </w:r>
    </w:p>
    <w:p w14:paraId="15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1.3. Согласно письму Минпросвещения Российской Федерации от 28.04.2020 года № ДГ-375/07 в образовательных организациях используют два типа служб для урегулирования конфликтных и проблемных ситуаций:</w:t>
      </w:r>
    </w:p>
    <w:p w14:paraId="16000000">
      <w:pPr>
        <w:numPr>
          <w:ilvl w:val="0"/>
          <w:numId w:val="1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медиативная модель - служба школьной медиации;</w:t>
      </w:r>
    </w:p>
    <w:p w14:paraId="17000000">
      <w:pPr>
        <w:numPr>
          <w:ilvl w:val="0"/>
          <w:numId w:val="1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восстановительная модель - школьная служба примирения.</w:t>
      </w:r>
    </w:p>
    <w:p w14:paraId="18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1.4. Ш</w:t>
      </w:r>
      <w:r>
        <w:rPr>
          <w:rFonts w:ascii="Times New Roman" w:hAnsi="Times New Roman"/>
          <w:b w:val="1"/>
          <w:i w:val="1"/>
          <w:color w:val="2E2E2E"/>
          <w:sz w:val="24"/>
        </w:rPr>
        <w:t>кольная служба примирения</w:t>
      </w:r>
      <w:r>
        <w:rPr>
          <w:rFonts w:ascii="Times New Roman" w:hAnsi="Times New Roman"/>
          <w:color w:val="2E2E2E"/>
          <w:sz w:val="24"/>
        </w:rPr>
        <w:t xml:space="preserve"> (медиации) (далее – ШСП) осуществляет направление учебно-воспитательной работы, направленного на объединение педагогов, обучающихся, их родителей (законных представителей) и других участников образовательной деятельности, заинтересованных в разрешении конфликтов, развитию и усовершенствованию практики восстановительной медиации в общеобразовательной организации. </w:t>
      </w:r>
    </w:p>
    <w:p w14:paraId="19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1.5. Школьная служба примирения (медиации) является альтернативной процедурой урегулирования споров, конфликтов, противоправного поведения или правонарушения с участием в качестве посредника независимого лица – медиатора, содействия развитию партнерских деловых отношений и формированию этики делового оборота, гармонизации социальных отношений. </w:t>
      </w:r>
    </w:p>
    <w:p w14:paraId="1A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1.6. Школьная служба примирения (медиации) является приоритетным способом реагирования на разрешение конфликтов. Сторонам конфликта предлагается обратиться в службу примирения, а при их отказе или невозможности решить конфликт путем переговоров и проведении процедуры медиации образовательная организация обращается к </w:t>
      </w:r>
      <w:r>
        <w:rPr>
          <w:rFonts w:ascii="Times New Roman" w:hAnsi="Times New Roman"/>
          <w:color w:val="0000FF"/>
          <w:sz w:val="24"/>
          <w:u w:val="single"/>
        </w:rPr>
        <w:fldChar w:fldCharType="begin"/>
      </w:r>
      <w:r>
        <w:rPr>
          <w:rFonts w:ascii="Times New Roman" w:hAnsi="Times New Roman"/>
          <w:color w:val="0000FF"/>
          <w:sz w:val="24"/>
          <w:u w:val="single"/>
        </w:rPr>
        <w:instrText>HYPERLINK "https://ohrana-tryda.com/node/1894"</w:instrText>
      </w:r>
      <w:r>
        <w:rPr>
          <w:rFonts w:ascii="Times New Roman" w:hAnsi="Times New Roman"/>
          <w:color w:val="0000FF"/>
          <w:sz w:val="24"/>
          <w:u w:val="single"/>
        </w:rPr>
        <w:fldChar w:fldCharType="separate"/>
      </w:r>
      <w:r>
        <w:rPr>
          <w:rFonts w:ascii="Times New Roman" w:hAnsi="Times New Roman"/>
          <w:color w:val="0000FF"/>
          <w:sz w:val="24"/>
          <w:u w:val="single"/>
        </w:rPr>
        <w:t xml:space="preserve">Комиссии по урегулированию споров </w:t>
      </w:r>
      <w:r>
        <w:rPr>
          <w:rFonts w:ascii="Times New Roman" w:hAnsi="Times New Roman"/>
          <w:color w:val="0000FF"/>
          <w:sz w:val="24"/>
          <w:u w:val="single"/>
        </w:rPr>
        <w:fldChar w:fldCharType="end"/>
      </w:r>
      <w:r>
        <w:rPr>
          <w:rFonts w:ascii="Times New Roman" w:hAnsi="Times New Roman"/>
          <w:color w:val="2E2E2E"/>
          <w:sz w:val="24"/>
        </w:rPr>
        <w:t> для применения других способов решения конфликта и/или меры воздействия.</w:t>
      </w:r>
    </w:p>
    <w:p w14:paraId="1B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1.7. </w:t>
      </w:r>
      <w:r>
        <w:rPr>
          <w:rFonts w:ascii="Times New Roman" w:hAnsi="Times New Roman"/>
          <w:b w:val="1"/>
          <w:i w:val="1"/>
          <w:color w:val="2E2E2E"/>
          <w:sz w:val="24"/>
        </w:rPr>
        <w:t>Школьные службы примирения</w:t>
      </w:r>
      <w:r>
        <w:rPr>
          <w:rFonts w:ascii="Times New Roman" w:hAnsi="Times New Roman"/>
          <w:color w:val="2E2E2E"/>
          <w:sz w:val="24"/>
        </w:rPr>
        <w:t> (далее - ШСП) — это группа специалистов и школьников-волонтеров, которые проводят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общеобразовательной организации.</w:t>
      </w:r>
    </w:p>
    <w:p w14:paraId="1C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1.8. Условия и регламент проведения процедуры медиации в образовательной организации применительно к конфликтам, подпадающим под определение гражданско-правового, трудового или семейного спора (как они понимаются в соответствие с законодательством Российской </w:t>
      </w:r>
      <w:r>
        <w:rPr>
          <w:rFonts w:ascii="Times New Roman" w:hAnsi="Times New Roman"/>
          <w:color w:val="2E2E2E"/>
          <w:sz w:val="24"/>
        </w:rPr>
        <w:t xml:space="preserve">Федерации), определяется Федеральным законом «Об альтернативной процедуре урегулирования споров с участием посредника (процедуре медиации)» от 27.07.2010 № 193-ФЗ. </w:t>
      </w:r>
    </w:p>
    <w:p w14:paraId="1D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1.9. Условия и регламент проведения процедуры медиации в общеобразовательной организации применительно к конфликтам, не подпадающим под определение гражданско-правового, трудового или семейного спора, определяется методическими рекомендациями федерального и регионального уровней и настоящим Положением о школьной службе примирения (медиации).</w:t>
      </w:r>
    </w:p>
    <w:p w14:paraId="1E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1.10. Процедура медиации не применяется к коллективным трудовым спорам, которые затрагивают или могут затронуть права и интересы третьих лиц, не участвующих в процедуре медиации.</w:t>
      </w:r>
    </w:p>
    <w:p w14:paraId="1F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1.11. Процедура медиации проводится при взаимном волеизъявлении сторон на основе принципов добровольности, конфиденциальности, сотрудничества и равноправия сторон, беспристрастности и независимости медиатора.</w:t>
      </w:r>
    </w:p>
    <w:p w14:paraId="20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</w:p>
    <w:p w14:paraId="21000000">
      <w:pPr>
        <w:spacing w:after="0" w:line="240" w:lineRule="auto"/>
        <w:ind w:firstLine="567" w:left="0"/>
        <w:outlineLvl w:val="2"/>
        <w:rPr>
          <w:rFonts w:ascii="Times New Roman" w:hAnsi="Times New Roman"/>
          <w:b w:val="1"/>
          <w:color w:val="2E2E2E"/>
          <w:sz w:val="24"/>
        </w:rPr>
      </w:pPr>
      <w:r>
        <w:rPr>
          <w:rFonts w:ascii="Times New Roman" w:hAnsi="Times New Roman"/>
          <w:b w:val="1"/>
          <w:color w:val="2E2E2E"/>
          <w:sz w:val="24"/>
        </w:rPr>
        <w:t>2. Цели и задачи  школьной службы примирения (медиации)</w:t>
      </w:r>
    </w:p>
    <w:p w14:paraId="22000000">
      <w:pPr>
        <w:spacing w:after="1" w:before="220" w:line="216" w:lineRule="auto"/>
        <w:ind w:firstLine="540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2.1. Основная цели</w:t>
      </w:r>
      <w:r>
        <w:rPr>
          <w:rFonts w:ascii="Times New Roman" w:hAnsi="Times New Roman"/>
          <w:color w:val="2E2E2E"/>
          <w:sz w:val="24"/>
        </w:rPr>
        <w:t xml:space="preserve"> школьн</w:t>
      </w:r>
      <w:r>
        <w:rPr>
          <w:rFonts w:ascii="Times New Roman" w:hAnsi="Times New Roman"/>
          <w:color w:val="2E2E2E"/>
          <w:sz w:val="24"/>
        </w:rPr>
        <w:t>ой службы примирения (медиации):</w:t>
      </w:r>
    </w:p>
    <w:p w14:paraId="23000000">
      <w:pPr>
        <w:spacing w:after="1" w:before="220" w:line="216" w:lineRule="auto"/>
        <w:ind w:firstLine="54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принятие участниками образовательных отношений позиции активного участия и соизмеримости с собственными возможностями вклада по отношению к развитию благоприятной среды для духовно-нравственного развития, воспитания и социализации обучающихся;</w:t>
      </w:r>
    </w:p>
    <w:p w14:paraId="24000000">
      <w:pPr>
        <w:spacing w:after="1" w:before="220" w:line="216" w:lineRule="auto"/>
        <w:ind w:firstLine="54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создание условий для участников образовательных отношений, при которых становится возможным самостоятельно восстановить нарушенные отношения, доверие, загладить причиненный ущерб (психологический (моральный), материальный);</w:t>
      </w:r>
    </w:p>
    <w:p w14:paraId="25000000">
      <w:pPr>
        <w:spacing w:after="1" w:before="220" w:line="216" w:lineRule="auto"/>
        <w:ind w:firstLine="54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развитие участниками образовательных отношений знаний, умений и навыков конструктивного поведения в конфликте, которые базируются на таких общечеловеческих ценностях как признание уникальности личности, взаимное принятие, уважение права каждого на удовлетворение собственных потребностей и защиту своих интересов не в ущерб чужим.</w:t>
      </w:r>
    </w:p>
    <w:p w14:paraId="26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2.2. Задачи школьной службы примирения (медиации)</w:t>
      </w:r>
      <w:ins w:author="Unknown" w:date="2025-01-10T11:22:00" w:id="0">
        <w:r>
          <w:rPr>
            <w:rFonts w:ascii="Times New Roman" w:hAnsi="Times New Roman"/>
            <w:color w:val="2E2E2E"/>
            <w:sz w:val="24"/>
          </w:rPr>
          <w:t>:</w:t>
        </w:r>
      </w:ins>
    </w:p>
    <w:p w14:paraId="27000000">
      <w:pPr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формирование группы, состоящей из участников образовательных отношений, готовых использовать техники и инструменты, применяемые в работе школьной службы примирения (медиации) при разрешении конфликтных ситуаций, возникающих между участниками образовательных отношений, включая детей, попавших в трудную жизненную ситуацию и находящихся в социально опасном положении, детей из неблагополучных семей, детей с девиантным (общественно опасным) поведением, детей, совершивших общественно опасные деяния и освободившихся из мест лишения свободы;</w:t>
      </w:r>
    </w:p>
    <w:p w14:paraId="28000000">
      <w:pPr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информационно-просветительская деятельность с участниками образовательных отношений с использованием процедуры медиации и восстановительного подхода системы профилактической и коррекционной работы;</w:t>
      </w:r>
    </w:p>
    <w:p w14:paraId="29000000">
      <w:pPr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снижение деструктивного влияния возникающих конфликтов между участниками образовательных отношений;</w:t>
      </w:r>
    </w:p>
    <w:p w14:paraId="2A000000">
      <w:pPr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содействие профилактике агрессивных, насильственных и асоциальных проявлений среди обучающихся, профилактика преступности среди несовершеннолетних;</w:t>
      </w:r>
    </w:p>
    <w:p w14:paraId="2B000000">
      <w:pPr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обучающегося;</w:t>
      </w:r>
    </w:p>
    <w:p w14:paraId="2C000000">
      <w:pPr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повышение уровня социальной и конфликтной компетентности всех участников образовательных отношений;</w:t>
      </w:r>
    </w:p>
    <w:p w14:paraId="2D000000">
      <w:pPr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</w:r>
    </w:p>
    <w:p w14:paraId="2E000000">
      <w:pPr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интеграция медиативных принципов в систему образовательных отношений;</w:t>
      </w:r>
    </w:p>
    <w:p w14:paraId="2F000000">
      <w:pPr>
        <w:numPr>
          <w:ilvl w:val="0"/>
          <w:numId w:val="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организация и проведение программ восстановительного разрешения конфликтов и криминальных ситуаций (восстановительных медиаций, «кругов сообщества», «школьных </w:t>
      </w:r>
      <w:r>
        <w:rPr>
          <w:rFonts w:ascii="Times New Roman" w:hAnsi="Times New Roman"/>
          <w:color w:val="2E2E2E"/>
          <w:sz w:val="24"/>
        </w:rPr>
        <w:t>восстановительных конференций», «семейных конференций») для участников споров, конфликтов и противоправных ситуаций.</w:t>
      </w:r>
    </w:p>
    <w:p w14:paraId="30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</w:p>
    <w:p w14:paraId="31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  <w:r>
        <w:rPr>
          <w:rFonts w:ascii="Times New Roman" w:hAnsi="Times New Roman"/>
          <w:b w:val="1"/>
          <w:color w:val="2E2E2E"/>
          <w:sz w:val="24"/>
        </w:rPr>
        <w:t>3. Порядок работы школьной службы примирения (медиации)</w:t>
      </w:r>
    </w:p>
    <w:p w14:paraId="32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3.1. Для функционирования ШСП рекомендуется включить в работу одного или нескольких специалистов службы медиации, а также обучающихся из «групп равных». </w:t>
      </w:r>
    </w:p>
    <w:p w14:paraId="33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3.2. </w:t>
      </w:r>
      <w:r>
        <w:rPr>
          <w:rFonts w:ascii="Times New Roman" w:hAnsi="Times New Roman"/>
          <w:b w:val="1"/>
          <w:i w:val="1"/>
          <w:color w:val="2E2E2E"/>
          <w:sz w:val="24"/>
        </w:rPr>
        <w:t>«Группа равных»</w:t>
      </w:r>
      <w:r>
        <w:rPr>
          <w:rFonts w:ascii="Times New Roman" w:hAnsi="Times New Roman"/>
          <w:color w:val="2E2E2E"/>
          <w:sz w:val="24"/>
        </w:rPr>
        <w:t> — это группа обучающихся, которая объединена для обучения медиативному подходу с целью приобретения навыков поведения в ситуациях стресса и конфликта, предупреждения конфликтов среди сверстников. Участие в «группе равных» — это способ, позволяющий приобретать опыт участия в принятии решений, проявления активной жизненной позиции, уважительного и чуткого отношения к потребностям окружающих. 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для детей-сирот и детей, оставшихся без попечения родителей, либо отдельным ее пунктам и программам.</w:t>
      </w:r>
    </w:p>
    <w:p w14:paraId="34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3.3. Специалистом ШСП может стать педагогический работник образовательной организации или родитель (законный представитель) обучающегося, которому рекомендуется пройти повышение квалификации по программе "Школьный медиатор" </w:t>
      </w:r>
      <w:r>
        <w:rPr>
          <w:rFonts w:ascii="Times New Roman" w:hAnsi="Times New Roman"/>
          <w:b w:val="1"/>
          <w:color w:val="2E2E2E"/>
          <w:sz w:val="24"/>
        </w:rPr>
        <w:t xml:space="preserve">72 </w:t>
      </w:r>
      <w:r>
        <w:rPr>
          <w:rFonts w:ascii="Times New Roman" w:hAnsi="Times New Roman"/>
          <w:color w:val="2E2E2E"/>
          <w:sz w:val="24"/>
        </w:rPr>
        <w:t xml:space="preserve">академических часа. </w:t>
      </w:r>
    </w:p>
    <w:p w14:paraId="35000000">
      <w:pPr>
        <w:spacing w:after="0" w:line="240" w:lineRule="auto"/>
        <w:ind w:firstLine="567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3.4. Деятельность школьной службы примирения (медиации)</w:t>
      </w:r>
      <w:r>
        <w:rPr>
          <w:rFonts w:ascii="Times New Roman" w:hAnsi="Times New Roman"/>
          <w:sz w:val="24"/>
        </w:rPr>
        <w:t xml:space="preserve"> осуществляется с учетом:</w:t>
      </w:r>
    </w:p>
    <w:p w14:paraId="36000000">
      <w:pPr>
        <w:numPr>
          <w:ilvl w:val="0"/>
          <w:numId w:val="3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добровольного согласия сторон, вовлеченных в конфликт, на участие в его разрешении при содействии специалистов службы медиации и/или обучающихся из «групп равных». Допускается направление сторон конфликта и их родителей (законных представителей) на предварительную встречу со специалистом службы медиации, после которой стороны могут принять самостоятельное решение о дальнейшем участии или неучастии в последующих встречах. Участники конфликта могут прекратить свое участие, если посчитают, что продолжение участия в этих встречах нецелесообразно;</w:t>
      </w:r>
    </w:p>
    <w:p w14:paraId="37000000">
      <w:pPr>
        <w:numPr>
          <w:ilvl w:val="0"/>
          <w:numId w:val="3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конфиденциальности сведений, полученных на встречах со специалистом службы медиации и/или обучающихся из «групп равных».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14:paraId="38000000">
      <w:pPr>
        <w:numPr>
          <w:ilvl w:val="0"/>
          <w:numId w:val="3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нейтрального отношения школьной службы примирения (медиации) ко всем участникам конфликта (в том числе руководящего состава организации). В случае понимания специалистом и/или обучающихся из «групп равных» невозможности сохранения нейтральности из-за личностных взаимоотношений с кем-либо из участников, он должен отказаться от продолжения встречи или передать ее другому специалисту службы школьной медиации (примирения);</w:t>
      </w:r>
    </w:p>
    <w:p w14:paraId="39000000">
      <w:pPr>
        <w:numPr>
          <w:ilvl w:val="0"/>
          <w:numId w:val="3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Участники в равной степени ответственны за исполнение принятых ими совместно на взаимоприемлемых условиях решений по конфликту;</w:t>
      </w:r>
    </w:p>
    <w:p w14:paraId="3A000000">
      <w:pPr>
        <w:numPr>
          <w:ilvl w:val="0"/>
          <w:numId w:val="3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 службы медиации и/или обучающихся из «групп равных»;</w:t>
      </w:r>
    </w:p>
    <w:p w14:paraId="3B000000">
      <w:pPr>
        <w:numPr>
          <w:ilvl w:val="0"/>
          <w:numId w:val="3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14:paraId="3C000000">
      <w:pPr>
        <w:spacing w:after="0" w:line="240" w:lineRule="auto"/>
        <w:ind w:firstLine="567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val="2E2E2E"/>
          <w:sz w:val="24"/>
        </w:rPr>
        <w:t>3.5. </w:t>
      </w:r>
      <w:ins w:author="Unknown" w:date="2025-01-10T12:56:00" w:id="1">
        <w:r>
          <w:rPr>
            <w:rFonts w:ascii="Times New Roman" w:hAnsi="Times New Roman"/>
            <w:color w:themeColor="text1" w:val="000000"/>
            <w:sz w:val="24"/>
          </w:rPr>
          <w:t xml:space="preserve">При функционировании </w:t>
        </w:r>
      </w:ins>
      <w:r>
        <w:rPr>
          <w:rFonts w:ascii="Times New Roman" w:hAnsi="Times New Roman"/>
          <w:color w:themeColor="text1" w:val="000000"/>
          <w:sz w:val="24"/>
        </w:rPr>
        <w:t>ШСП</w:t>
      </w:r>
      <w:ins w:author="Unknown" w:date="2025-01-10T12:56:00" w:id="2">
        <w:r>
          <w:rPr>
            <w:rFonts w:ascii="Times New Roman" w:hAnsi="Times New Roman"/>
            <w:color w:themeColor="text1" w:val="000000"/>
            <w:sz w:val="24"/>
          </w:rPr>
          <w:t xml:space="preserve"> рекомендуется учитывать следующие особенности участия обучающихся:</w:t>
        </w:r>
      </w:ins>
    </w:p>
    <w:p w14:paraId="3D000000">
      <w:pPr>
        <w:numPr>
          <w:ilvl w:val="0"/>
          <w:numId w:val="4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мнение родителей (законных представителей) об участии своих детей в «группе равных», в индивидуальных и совместных встречах со специалистом службы медиации;</w:t>
      </w:r>
    </w:p>
    <w:p w14:paraId="3E000000">
      <w:pPr>
        <w:numPr>
          <w:ilvl w:val="0"/>
          <w:numId w:val="4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возможные трудности обучающегося в проявлении открытости в своих высказываниях в присутствии взрослых (в том числе родителей (законных представителей), как по объективным, так и по субъективным причинам, что будет влиять на результативность самой встречи как для самого обучающегося, так и в целом на разрешение ситуации;</w:t>
      </w:r>
    </w:p>
    <w:p w14:paraId="3F000000">
      <w:pPr>
        <w:numPr>
          <w:ilvl w:val="0"/>
          <w:numId w:val="4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разрешении.</w:t>
      </w:r>
    </w:p>
    <w:p w14:paraId="40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3.6. Специалисту школьной службы примирения (медиации) рекомендуется проявлять внимание к потребностям обучающегося, его отношению к участию родителей (законных представителей) при индивидуальных и совместных встречах с участием специалистов СШМ и/или обучающихся из «группы равных», а также готовность к различным реакциям как со стороны родителей (законных представителей), так и со стороны самих обучающихся.</w:t>
      </w:r>
    </w:p>
    <w:p w14:paraId="41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3.7. Для эффективного функционирования службы примирения (медиации)  рекомендуется осознанное понимание представителями администрации образовательной организации,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ШСП. </w:t>
      </w:r>
    </w:p>
    <w:p w14:paraId="42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3.8. ШСП получают информацию о случаях конфликтов от педагогических работников, администрации образовательной организации, обучающихся, родителей (законных представителей), которые фиксируются в журнале учёта обращений. </w:t>
      </w:r>
    </w:p>
    <w:p w14:paraId="43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3.9. Специалисты службы примирения (медиации) принимают решение о возможности или невозможности осуществления процедуры медиации в конкурентном случае самостоятельно.</w:t>
      </w:r>
    </w:p>
    <w:p w14:paraId="44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3.10. Порядок и сроки проведения процедуры медиации устанавливается соглашением о проведении процедуры медиации. Время проведения процедуры осуществляется в срок не более чем в </w:t>
      </w:r>
      <w:r>
        <w:rPr>
          <w:rFonts w:ascii="Times New Roman" w:hAnsi="Times New Roman"/>
          <w:b w:val="1"/>
          <w:color w:val="2E2E2E"/>
          <w:sz w:val="24"/>
        </w:rPr>
        <w:t>течение 60 дней</w:t>
      </w:r>
      <w:r>
        <w:rPr>
          <w:rFonts w:ascii="Times New Roman" w:hAnsi="Times New Roman"/>
          <w:color w:val="2E2E2E"/>
          <w:sz w:val="24"/>
        </w:rPr>
        <w:t xml:space="preserve">, при этом в исключительных случаях,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 </w:t>
      </w:r>
      <w:r>
        <w:rPr>
          <w:rFonts w:ascii="Times New Roman" w:hAnsi="Times New Roman"/>
          <w:color w:val="2E2E2E"/>
          <w:sz w:val="24"/>
        </w:rPr>
        <w:t xml:space="preserve"> Срок проведения процедуры медиации не должен превышать 180 дней за исключением срока проведения процедуры медиации послепередачи спора на рассмотрение суда или третийного суда, не превышающего 60 дней.</w:t>
      </w:r>
    </w:p>
    <w:p w14:paraId="45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3.11. Сторонами в соглашении устанавливается порядок проведения процедуры медиации в соответствии с правилами проведения процедуры медиации, утвержденными в образовательной организации, осуществляющей деятельность по обеспечению проведения процедуры медиации. </w:t>
      </w:r>
    </w:p>
    <w:p w14:paraId="46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3.12. </w:t>
      </w:r>
      <w:ins w:author="Unknown" w:date="2025-01-10T12:56:00" w:id="3">
        <w:r>
          <w:rPr>
            <w:rFonts w:ascii="Times New Roman" w:hAnsi="Times New Roman"/>
            <w:color w:val="2E2E2E"/>
            <w:sz w:val="24"/>
          </w:rPr>
          <w:t>В правилах проведения процедуры</w:t>
        </w:r>
      </w:ins>
      <w:r>
        <w:rPr>
          <w:rFonts w:ascii="Times New Roman" w:hAnsi="Times New Roman"/>
          <w:color w:val="2E2E2E"/>
          <w:sz w:val="24"/>
        </w:rPr>
        <w:t xml:space="preserve"> примирения (медиации)</w:t>
      </w:r>
      <w:ins w:author="Unknown" w:date="2025-01-10T12:56:00" w:id="4">
        <w:r>
          <w:rPr>
            <w:rFonts w:ascii="Times New Roman" w:hAnsi="Times New Roman"/>
            <w:color w:val="2E2E2E"/>
            <w:sz w:val="24"/>
          </w:rPr>
          <w:t xml:space="preserve"> должны быть указаны:</w:t>
        </w:r>
      </w:ins>
    </w:p>
    <w:p w14:paraId="47000000">
      <w:pPr>
        <w:numPr>
          <w:ilvl w:val="0"/>
          <w:numId w:val="5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виды споров, урегулирование которых проводится в соответствии с данными правилами;</w:t>
      </w:r>
    </w:p>
    <w:p w14:paraId="48000000">
      <w:pPr>
        <w:numPr>
          <w:ilvl w:val="0"/>
          <w:numId w:val="5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порядок выбора или назначения медиаторов;</w:t>
      </w:r>
    </w:p>
    <w:p w14:paraId="49000000">
      <w:pPr>
        <w:numPr>
          <w:ilvl w:val="0"/>
          <w:numId w:val="5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порядок участия сторон в расходах, связанных с проведением процедуры медиации;</w:t>
      </w:r>
    </w:p>
    <w:p w14:paraId="4A000000">
      <w:pPr>
        <w:numPr>
          <w:ilvl w:val="0"/>
          <w:numId w:val="5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сведения о стандартах и правилах профессиональной деятельности медиаторов, установленных соответствующей организацией, осуществляющей деятельность по обеспечению проведения процедуры медиации;</w:t>
      </w:r>
    </w:p>
    <w:p w14:paraId="4B000000">
      <w:pPr>
        <w:numPr>
          <w:ilvl w:val="0"/>
          <w:numId w:val="5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порядок проведения процедуры медиации, в том числе права и обязанности сторон при проведении процедуры медиации, особенности проведения процедуры медиации при урегулировании отдельных категорий споров, иные условия проведения процедуры медиации.</w:t>
      </w:r>
    </w:p>
    <w:p w14:paraId="4C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3.13. В соглашении о проведении процедуры медиации стороны вправе указать на самостоятельное определение медиатором порядка проведения процедуры медиации с учетом обстоятельств возникшего спора, пожеланий сторон и необходимости скорейшего урегулирования спора. </w:t>
      </w:r>
    </w:p>
    <w:p w14:paraId="4D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3.14. Медиатор не вправе вносить, если стороны не договорились об ином, предложения об урегулировании спора.</w:t>
      </w:r>
    </w:p>
    <w:p w14:paraId="4E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3.15. В течение всей процедуры медиации медиатор может встречаться и поддерживать связь как со всеми сторонами вместе, так и с каждой из них в отдельности. </w:t>
      </w:r>
    </w:p>
    <w:p w14:paraId="4F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3.16. При проведении процедуры медиации медиатор не вправе ставить своими действиями какую-либо из сторон в преимущественное положение, равно как и умалять права и законные интересы одной из сторон.</w:t>
      </w:r>
    </w:p>
    <w:p w14:paraId="50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3.17. </w:t>
      </w:r>
      <w:ins w:author="Unknown" w:date="2025-01-10T12:56:00" w:id="5">
        <w:r>
          <w:rPr>
            <w:rFonts w:ascii="Times New Roman" w:hAnsi="Times New Roman"/>
            <w:color w:val="2E2E2E"/>
            <w:sz w:val="24"/>
          </w:rPr>
          <w:t>Процедура медиации прекращается в связи со следующими обстоятельствами:</w:t>
        </w:r>
      </w:ins>
    </w:p>
    <w:p w14:paraId="51000000">
      <w:pPr>
        <w:numPr>
          <w:ilvl w:val="0"/>
          <w:numId w:val="6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заключение сторонами медиативного соглашения - со дня подписания такого соглашения;</w:t>
      </w:r>
    </w:p>
    <w:p w14:paraId="52000000">
      <w:pPr>
        <w:numPr>
          <w:ilvl w:val="0"/>
          <w:numId w:val="6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14:paraId="53000000">
      <w:pPr>
        <w:numPr>
          <w:ilvl w:val="0"/>
          <w:numId w:val="6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 - в день направления данного заявления;</w:t>
      </w:r>
    </w:p>
    <w:p w14:paraId="54000000">
      <w:pPr>
        <w:numPr>
          <w:ilvl w:val="0"/>
          <w:numId w:val="6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заявление в письменной форме одной, нескольких или всех сторон, направленное медиатору, об отказе от продолжения процедуры медиации - со дня получения медиатором данного заявления;</w:t>
      </w:r>
    </w:p>
    <w:p w14:paraId="55000000">
      <w:pPr>
        <w:numPr>
          <w:ilvl w:val="0"/>
          <w:numId w:val="6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истечение срока проведения процедуры медиации.</w:t>
      </w:r>
    </w:p>
    <w:p w14:paraId="56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  <w:r>
        <w:rPr>
          <w:rFonts w:ascii="Times New Roman" w:hAnsi="Times New Roman"/>
          <w:b w:val="1"/>
          <w:color w:val="2E2E2E"/>
          <w:sz w:val="24"/>
        </w:rPr>
        <w:t>4. Функционирование и развитие служб примирения в образовательных организациях</w:t>
      </w:r>
    </w:p>
    <w:p w14:paraId="57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4.1. Школьные службы примирения в целях реализации восстановительного подхода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 </w:t>
      </w:r>
    </w:p>
    <w:p w14:paraId="58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4.2. </w:t>
      </w:r>
      <w:ins w:author="Unknown" w:date="2025-01-10T12:56:00" w:id="6">
        <w:r>
          <w:rPr>
            <w:rFonts w:ascii="Times New Roman" w:hAnsi="Times New Roman"/>
            <w:color w:val="2E2E2E"/>
            <w:sz w:val="24"/>
          </w:rPr>
          <w:t>В состав ШСП входят:</w:t>
        </w:r>
      </w:ins>
    </w:p>
    <w:p w14:paraId="59000000">
      <w:pPr>
        <w:numPr>
          <w:ilvl w:val="0"/>
          <w:numId w:val="7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один или несколько обученных взрослых - ведущих восстановительных программ, один из которых назначается руководителем ШСП;</w:t>
      </w:r>
    </w:p>
    <w:p w14:paraId="5A000000">
      <w:pPr>
        <w:numPr>
          <w:ilvl w:val="0"/>
          <w:numId w:val="7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команда школьников-волонтеров ШСП, проводящих восстановительные программы между сверстниками;</w:t>
      </w:r>
    </w:p>
    <w:p w14:paraId="5B000000">
      <w:pPr>
        <w:numPr>
          <w:ilvl w:val="0"/>
          <w:numId w:val="7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родители (законные представители) обучающихся.</w:t>
      </w:r>
    </w:p>
    <w:p w14:paraId="5C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4.3. Школьники-волонтеры школьной службы примирения проходят специальное обучение на соответствующих тренингах. </w:t>
      </w:r>
    </w:p>
    <w:p w14:paraId="5D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4.4. Руководители ШСП проходят повышение квалификации по программе «Школьные службы примирения»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организациях, участвуют в семинарах, курсах повышения квалификации, конференциях по восстановительным практикам. </w:t>
      </w:r>
    </w:p>
    <w:p w14:paraId="5E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4.5. Специалист проведения восстановительных программ занимает нейтральную позицию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 </w:t>
      </w:r>
    </w:p>
    <w:p w14:paraId="5F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4.6. Специалист проведения восстановительных программ занимает понимающую (а не экспертную) позицию, не консультирует, не советует, и не оценивает. Он готовит стороны конфликта 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 </w:t>
      </w:r>
    </w:p>
    <w:p w14:paraId="60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4.7. </w:t>
      </w:r>
      <w:ins w:author="Unknown" w:date="2025-01-10T12:56:00" w:id="7">
        <w:r>
          <w:rPr>
            <w:rFonts w:ascii="Times New Roman" w:hAnsi="Times New Roman"/>
            <w:color w:val="2E2E2E"/>
            <w:sz w:val="24"/>
          </w:rPr>
          <w:t>Значимость примирения:</w:t>
        </w:r>
      </w:ins>
    </w:p>
    <w:p w14:paraId="61000000">
      <w:pPr>
        <w:numPr>
          <w:ilvl w:val="0"/>
          <w:numId w:val="8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принятие самими участниками конфликтной ситуации на себя ответственности по ее урегулированию, исключающей насилие и дальнейшее причинение вреда;</w:t>
      </w:r>
    </w:p>
    <w:p w14:paraId="62000000">
      <w:pPr>
        <w:numPr>
          <w:ilvl w:val="0"/>
          <w:numId w:val="8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восстановление у участников конфликта способности понимать последствия ситуации для себя, своих родных, второй стороны;</w:t>
      </w:r>
    </w:p>
    <w:p w14:paraId="63000000">
      <w:pPr>
        <w:numPr>
          <w:ilvl w:val="0"/>
          <w:numId w:val="8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прекращение взаимной вражды и нормализация отношений;</w:t>
      </w:r>
    </w:p>
    <w:p w14:paraId="64000000">
      <w:pPr>
        <w:numPr>
          <w:ilvl w:val="0"/>
          <w:numId w:val="8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ответственность обидчика перед жертвой (если в ситуации был правонарушитель) состоит в заглаживании причиненного вреда (или принесенной обиды) насколько возможно силами самого нарушителя;</w:t>
      </w:r>
    </w:p>
    <w:p w14:paraId="65000000">
      <w:pPr>
        <w:numPr>
          <w:ilvl w:val="0"/>
          <w:numId w:val="8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выход из состояния жертвы тех, кому были причинены вред, обида или несправедливость (если такие были в ситуации) за счет заглаживания обидчиком причиненного жертве вреда, и ответы на волнующие жертву вопросы со стороны обидчика и его близких;</w:t>
      </w:r>
    </w:p>
    <w:p w14:paraId="66000000">
      <w:pPr>
        <w:numPr>
          <w:ilvl w:val="0"/>
          <w:numId w:val="8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планирование сторонами конфликта их конкретных действий - кто и что именно будет делать, что позволит избежать повторения подобных ситуаций в дальнейшем и не допустить клеймения и отвержения кого-либо из участников;</w:t>
      </w:r>
    </w:p>
    <w:p w14:paraId="67000000">
      <w:pPr>
        <w:numPr>
          <w:ilvl w:val="0"/>
          <w:numId w:val="8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помощь близких и уважаемых сторонами конфликта людей 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14:paraId="68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4.8. </w:t>
      </w:r>
      <w:ins w:author="Unknown" w:date="2025-01-10T12:56:00" w:id="8">
        <w:r>
          <w:rPr>
            <w:rFonts w:ascii="Times New Roman" w:hAnsi="Times New Roman"/>
            <w:color w:val="2E2E2E"/>
            <w:sz w:val="24"/>
          </w:rPr>
          <w:t>Деятельность школьной службы примирения осуществляется с учетом:</w:t>
        </w:r>
      </w:ins>
    </w:p>
    <w:p w14:paraId="69000000">
      <w:pPr>
        <w:numPr>
          <w:ilvl w:val="0"/>
          <w:numId w:val="9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нейтрального отношения специалиста и самостоятельного нахождения решения самими участниками ситуации. Специалист не может побуждать стороны к принятию того или иного решения по существу конфликта. Он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</w:p>
    <w:p w14:paraId="6A000000">
      <w:pPr>
        <w:numPr>
          <w:ilvl w:val="0"/>
          <w:numId w:val="9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добровольного участия в восстановительной программе. Допускается направление участников ситуации на предварительную встречу, но итоговое решение об участии в общей встрече люди принимают добровольно;</w:t>
      </w:r>
    </w:p>
    <w:p w14:paraId="6B000000">
      <w:pPr>
        <w:numPr>
          <w:ilvl w:val="0"/>
          <w:numId w:val="9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конфиденциальности восстановительной программы - за ее пределы 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14:paraId="6C000000">
      <w:pPr>
        <w:numPr>
          <w:ilvl w:val="0"/>
          <w:numId w:val="9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информированности сторон специалистом восстановительной программы о сути программы, ее процессе и возможных последствиях;</w:t>
      </w:r>
    </w:p>
    <w:p w14:paraId="6D000000">
      <w:pPr>
        <w:numPr>
          <w:ilvl w:val="0"/>
          <w:numId w:val="9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ответственного отношения сторон за результат, а специалиста - за организацию процесса и за безопасность участников на встрече;</w:t>
      </w:r>
    </w:p>
    <w:p w14:paraId="6E000000">
      <w:pPr>
        <w:numPr>
          <w:ilvl w:val="0"/>
          <w:numId w:val="9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заглаживание вреда - при совершении общественно опасных деяний ответственность состоит, в том числе, в заглаживании причиненного вреда.</w:t>
      </w:r>
    </w:p>
    <w:p w14:paraId="6F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4.9. </w:t>
      </w:r>
      <w:ins w:author="Unknown" w:date="2025-01-10T12:56:00" w:id="9">
        <w:r>
          <w:rPr>
            <w:rFonts w:ascii="Times New Roman" w:hAnsi="Times New Roman"/>
            <w:color w:val="2E2E2E"/>
            <w:sz w:val="24"/>
          </w:rPr>
          <w:t>Этапы примирительной программы:</w:t>
        </w:r>
      </w:ins>
    </w:p>
    <w:p w14:paraId="70000000">
      <w:pPr>
        <w:numPr>
          <w:ilvl w:val="0"/>
          <w:numId w:val="10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получение информации о происшествии или запроса;</w:t>
      </w:r>
    </w:p>
    <w:p w14:paraId="71000000">
      <w:pPr>
        <w:numPr>
          <w:ilvl w:val="0"/>
          <w:numId w:val="10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проведение индивидуальной/предварительной встречи (или серии встреч) с каждой из сторон;</w:t>
      </w:r>
    </w:p>
    <w:p w14:paraId="72000000">
      <w:pPr>
        <w:numPr>
          <w:ilvl w:val="0"/>
          <w:numId w:val="10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14:paraId="73000000">
      <w:pPr>
        <w:numPr>
          <w:ilvl w:val="0"/>
          <w:numId w:val="10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обратная связь от участников по выполнению принятых ими решений.</w:t>
      </w:r>
    </w:p>
    <w:p w14:paraId="74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4.10. Основные восстановительные программы и типичные ситуации, в которых применяются данные программы, представлены в таблице (см. Приложение 1).</w:t>
      </w:r>
    </w:p>
    <w:p w14:paraId="75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</w:p>
    <w:p w14:paraId="76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  <w:r>
        <w:rPr>
          <w:rFonts w:ascii="Times New Roman" w:hAnsi="Times New Roman"/>
          <w:b w:val="1"/>
          <w:color w:val="2E2E2E"/>
          <w:sz w:val="24"/>
        </w:rPr>
        <w:t>5. Организация деятельности школьной службы примирения (медиации)</w:t>
      </w:r>
    </w:p>
    <w:p w14:paraId="77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5.1. Образовательная организация предоставляет помещение для школьной службы примирения (медиации) необходимое для сборов и проведения медиативно-восстановительной работы, а также возможность использовать оборудование, канцелярские принадлежности, оргтехнику и иные ресурсы. </w:t>
      </w:r>
    </w:p>
    <w:p w14:paraId="78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5.2. Администрация общеобразовательной организации содействует ШСП (медиации) в организации взаимодействия с педагогами, а также социальными службами и другими организациями. Администрация поддерживает обращения педагогов и обучающихся в службу медиации, а также содействует освоению ими навыков восстановительного разрешения конфликтов.</w:t>
      </w:r>
    </w:p>
    <w:p w14:paraId="79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5.3. Педагогические работники общеобразовательной организации оказывают службе медиации содействие в распространении информации о деятельности ШСП (медиации) среди педагогов, обучающихся, их родителей (законных представителей).</w:t>
      </w:r>
    </w:p>
    <w:p w14:paraId="7A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5.4. Администрация общеобразовательной организации поддерживает участие специалистов службы примирения в собраниях ассоциации (сообщества) медиаторов, супервизиях и в повышении их квалификации. </w:t>
      </w:r>
    </w:p>
    <w:p w14:paraId="7B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5.5.  Школьная служба примирения (медиации) может вносить предложения по снижению конфликтности в образовательной организации на рассмотрение администрации.</w:t>
      </w:r>
    </w:p>
    <w:p w14:paraId="7C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</w:p>
    <w:p w14:paraId="7D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</w:p>
    <w:p w14:paraId="7E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</w:p>
    <w:p w14:paraId="7F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  <w:r>
        <w:rPr>
          <w:rFonts w:ascii="Times New Roman" w:hAnsi="Times New Roman"/>
          <w:b w:val="1"/>
          <w:color w:val="2E2E2E"/>
          <w:sz w:val="24"/>
        </w:rPr>
        <w:t>6. Порядок формирования  школьной службы примирения (медиации)</w:t>
      </w:r>
    </w:p>
    <w:p w14:paraId="80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6.1. В состав службы медиации могут входить лица, осуществляющие деятельность медиатора, как на профессиональной, так и на непрофессиональной основе. </w:t>
      </w:r>
    </w:p>
    <w:p w14:paraId="81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6.2. Осуществлять деятельность медиатора на непрофессиональной основе могут лица, достигшие возраста восемнадцати лет, обладающие полной дееспособностью и не имеющие судимости. </w:t>
      </w:r>
    </w:p>
    <w:p w14:paraId="82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6.3. Деятельность медиаторов на профессиональной основе осуществляют лица, достигшие возраста двадцати пяти лет, имеющие высшее образование и получившие дополнительное профессиональное образование по вопросам применения процедуры медиации. </w:t>
      </w:r>
    </w:p>
    <w:p w14:paraId="83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6.4. Руководителем  школьной службы примирения (медиации) может быть заместитель директора по воспитательной работе, социальный педагог, психолог или педагогический работник, который назначается приказом директора общеобразовательной организации, прошедший специализированное обучение, и на которого возлагаются обязанности по руководству и развитию службы школьной медиации (примирения). </w:t>
      </w:r>
    </w:p>
    <w:p w14:paraId="84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6.5. Родители (законные представители) дают согласие на работу своего ребенка в качестве ведущих примирительных встреч (медиаторов).</w:t>
      </w:r>
    </w:p>
    <w:p w14:paraId="85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</w:p>
    <w:p w14:paraId="86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  <w:r>
        <w:rPr>
          <w:rFonts w:ascii="Times New Roman" w:hAnsi="Times New Roman"/>
          <w:b w:val="1"/>
          <w:color w:val="2E2E2E"/>
          <w:sz w:val="24"/>
        </w:rPr>
        <w:t>7. Документы  школьной службы примирения (медиации)</w:t>
      </w:r>
    </w:p>
    <w:p w14:paraId="87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7.1. </w:t>
      </w:r>
      <w:ins w:author="Unknown" w:date="2025-01-10T12:56:00" w:id="10">
        <w:r>
          <w:rPr>
            <w:rFonts w:ascii="Times New Roman" w:hAnsi="Times New Roman"/>
            <w:color w:val="2E2E2E"/>
            <w:sz w:val="24"/>
          </w:rPr>
          <w:t xml:space="preserve">В целях организации работы </w:t>
        </w:r>
      </w:ins>
      <w:r>
        <w:rPr>
          <w:rFonts w:ascii="Times New Roman" w:hAnsi="Times New Roman"/>
          <w:color w:val="2E2E2E"/>
          <w:sz w:val="24"/>
        </w:rPr>
        <w:t>ШСП</w:t>
      </w:r>
      <w:ins w:author="Unknown" w:date="2025-01-10T12:56:00" w:id="11">
        <w:r>
          <w:rPr>
            <w:rFonts w:ascii="Times New Roman" w:hAnsi="Times New Roman"/>
            <w:color w:val="2E2E2E"/>
            <w:sz w:val="24"/>
          </w:rPr>
          <w:t xml:space="preserve"> (</w:t>
        </w:r>
      </w:ins>
      <w:r>
        <w:rPr>
          <w:rFonts w:ascii="Times New Roman" w:hAnsi="Times New Roman"/>
          <w:color w:val="2E2E2E"/>
          <w:sz w:val="24"/>
        </w:rPr>
        <w:t>медиации</w:t>
      </w:r>
      <w:ins w:author="Unknown" w:date="2025-01-10T12:56:00" w:id="12">
        <w:r>
          <w:rPr>
            <w:rFonts w:ascii="Times New Roman" w:hAnsi="Times New Roman"/>
            <w:color w:val="2E2E2E"/>
            <w:sz w:val="24"/>
          </w:rPr>
          <w:t>) утверждается:</w:t>
        </w:r>
      </w:ins>
    </w:p>
    <w:p w14:paraId="88000000">
      <w:pPr>
        <w:numPr>
          <w:ilvl w:val="0"/>
          <w:numId w:val="11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план работы ШСП;</w:t>
      </w:r>
    </w:p>
    <w:p w14:paraId="89000000">
      <w:pPr>
        <w:numPr>
          <w:ilvl w:val="0"/>
          <w:numId w:val="11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журнал учета обращений в ШСП;</w:t>
      </w:r>
    </w:p>
    <w:p w14:paraId="8A000000">
      <w:pPr>
        <w:numPr>
          <w:ilvl w:val="0"/>
          <w:numId w:val="11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соглашение о проведении процедуры медиации;</w:t>
      </w:r>
    </w:p>
    <w:p w14:paraId="8B000000">
      <w:pPr>
        <w:numPr>
          <w:ilvl w:val="0"/>
          <w:numId w:val="11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настоящее Положение о службе медиации.</w:t>
      </w:r>
    </w:p>
    <w:p w14:paraId="8C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7.2. Соглашение о проведении процедуры медиации заключается в письменной форме. 7.3. </w:t>
      </w:r>
      <w:ins w:author="Unknown" w:date="2025-01-10T12:56:00" w:id="13">
        <w:r>
          <w:rPr>
            <w:rFonts w:ascii="Times New Roman" w:hAnsi="Times New Roman"/>
            <w:color w:val="2E2E2E"/>
            <w:sz w:val="24"/>
          </w:rPr>
          <w:t>Соглашение о проведении процедуры медиации содержит следующие сведения:</w:t>
        </w:r>
      </w:ins>
    </w:p>
    <w:p w14:paraId="8D000000">
      <w:pPr>
        <w:numPr>
          <w:ilvl w:val="0"/>
          <w:numId w:val="1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о предмете спора, конфликта и т.д.;</w:t>
      </w:r>
    </w:p>
    <w:p w14:paraId="8E000000">
      <w:pPr>
        <w:numPr>
          <w:ilvl w:val="0"/>
          <w:numId w:val="1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о медиаторе, медиаторах или об организации, осуществляющей деятельность по обеспечению проведения процедуры медиации;</w:t>
      </w:r>
    </w:p>
    <w:p w14:paraId="8F000000">
      <w:pPr>
        <w:numPr>
          <w:ilvl w:val="0"/>
          <w:numId w:val="1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о порядке проведения процедуры медиации;</w:t>
      </w:r>
    </w:p>
    <w:p w14:paraId="90000000">
      <w:pPr>
        <w:numPr>
          <w:ilvl w:val="0"/>
          <w:numId w:val="1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об условиях участия сторон в расходах, связанных с проведением процедуры медиации;</w:t>
      </w:r>
    </w:p>
    <w:p w14:paraId="91000000">
      <w:pPr>
        <w:numPr>
          <w:ilvl w:val="0"/>
          <w:numId w:val="12"/>
        </w:num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о сроках проведения процедуры медиации.</w:t>
      </w:r>
    </w:p>
    <w:p w14:paraId="92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7.4. Медиативное соглашение подлежит исполнению на основе принципов добровольности и добросовестности сторон.</w:t>
      </w:r>
    </w:p>
    <w:p w14:paraId="93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</w:p>
    <w:p w14:paraId="94000000">
      <w:pPr>
        <w:spacing w:after="0" w:line="240" w:lineRule="auto"/>
        <w:ind w:firstLine="567" w:left="0"/>
        <w:jc w:val="both"/>
        <w:outlineLvl w:val="2"/>
        <w:rPr>
          <w:rFonts w:ascii="Times New Roman" w:hAnsi="Times New Roman"/>
          <w:b w:val="1"/>
          <w:color w:val="2E2E2E"/>
          <w:sz w:val="24"/>
        </w:rPr>
      </w:pPr>
      <w:r>
        <w:rPr>
          <w:rFonts w:ascii="Times New Roman" w:hAnsi="Times New Roman"/>
          <w:b w:val="1"/>
          <w:color w:val="2E2E2E"/>
          <w:sz w:val="24"/>
        </w:rPr>
        <w:t>8. Заключительные положения</w:t>
      </w:r>
    </w:p>
    <w:p w14:paraId="95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8.1. Настоящее </w:t>
      </w:r>
      <w:r>
        <w:rPr>
          <w:rFonts w:ascii="Times New Roman" w:hAnsi="Times New Roman"/>
          <w:i w:val="1"/>
          <w:color w:val="2E2E2E"/>
          <w:sz w:val="24"/>
        </w:rPr>
        <w:t>Положение о службе школьной медиации (примирения)</w:t>
      </w:r>
      <w:r>
        <w:rPr>
          <w:rFonts w:ascii="Times New Roman" w:hAnsi="Times New Roman"/>
          <w:color w:val="2E2E2E"/>
          <w:sz w:val="24"/>
        </w:rPr>
        <w:t xml:space="preserve"> является локальным нормативным актом, принимается на Совете школы и утверждается (либо вводится в действие) приказом директора организации, осуществляющей образовательную деятельность. </w:t>
      </w:r>
    </w:p>
    <w:p w14:paraId="96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14:paraId="97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8.3. Положение о  школьной службе примирения (медиации)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14:paraId="98000000">
      <w:pPr>
        <w:spacing w:after="0" w:line="240" w:lineRule="auto"/>
        <w:ind w:firstLine="567" w:left="0"/>
        <w:jc w:val="both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99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9A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9B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9C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9D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9E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9F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A0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A1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A2000000">
      <w:pPr>
        <w:spacing w:after="0" w:line="240" w:lineRule="auto"/>
        <w:ind w:firstLine="567" w:left="0"/>
        <w:jc w:val="right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Приложение </w:t>
      </w:r>
      <w:r>
        <w:rPr>
          <w:rFonts w:ascii="Times New Roman" w:hAnsi="Times New Roman"/>
          <w:color w:val="2E2E2E"/>
          <w:sz w:val="24"/>
        </w:rPr>
        <w:t>1</w:t>
      </w:r>
    </w:p>
    <w:p w14:paraId="A3000000">
      <w:pPr>
        <w:tabs>
          <w:tab w:leader="none" w:pos="8400" w:val="left"/>
        </w:tabs>
        <w:spacing w:after="0" w:line="240" w:lineRule="auto"/>
        <w:ind w:firstLine="567" w:left="0"/>
        <w:jc w:val="right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</w:t>
      </w:r>
      <w:r>
        <w:rPr>
          <w:rFonts w:ascii="Times New Roman" w:hAnsi="Times New Roman"/>
          <w:color w:val="2E2E2E"/>
          <w:sz w:val="24"/>
        </w:rPr>
        <w:t xml:space="preserve"> </w:t>
      </w:r>
      <w:r>
        <w:rPr>
          <w:rFonts w:ascii="Times New Roman" w:hAnsi="Times New Roman"/>
          <w:color w:val="2E2E2E"/>
          <w:sz w:val="24"/>
        </w:rPr>
        <w:t xml:space="preserve"> </w:t>
      </w:r>
    </w:p>
    <w:p w14:paraId="A4000000">
      <w:pPr>
        <w:pStyle w:val="Style_2"/>
        <w:ind w:firstLine="0" w:left="141"/>
        <w:jc w:val="center"/>
        <w:rPr>
          <w:sz w:val="32"/>
        </w:rPr>
      </w:pPr>
      <w:r>
        <w:rPr>
          <w:sz w:val="32"/>
        </w:rPr>
        <w:t>Основные</w:t>
      </w:r>
      <w:r>
        <w:rPr>
          <w:spacing w:val="-12"/>
          <w:sz w:val="32"/>
        </w:rPr>
        <w:t xml:space="preserve"> </w:t>
      </w:r>
      <w:r>
        <w:rPr>
          <w:sz w:val="32"/>
        </w:rPr>
        <w:t>восстановительные</w:t>
      </w:r>
      <w:r>
        <w:rPr>
          <w:spacing w:val="-12"/>
          <w:sz w:val="32"/>
        </w:rPr>
        <w:t xml:space="preserve"> </w:t>
      </w:r>
      <w:r>
        <w:rPr>
          <w:spacing w:val="-2"/>
          <w:sz w:val="32"/>
        </w:rPr>
        <w:t>программы.</w:t>
      </w:r>
    </w:p>
    <w:p w14:paraId="A5000000">
      <w:pPr>
        <w:pStyle w:val="Style_3"/>
        <w:spacing w:before="156" w:line="360" w:lineRule="auto"/>
        <w:ind w:right="13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качестве восстановительной программы рекомендуется использовать восстановительную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медиацию,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которой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помимо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ведущих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обычно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участвуют от 2 до 6 человек. Для работы с группами (класс, родительское собрание) больше подходят технологии Семейный совет и Круги сообществ.</w:t>
      </w:r>
      <w:r>
        <w:rPr>
          <w:rFonts w:ascii="Times New Roman" w:hAnsi="Times New Roman"/>
          <w:sz w:val="24"/>
          <w:vertAlign w:val="superscript"/>
        </w:rPr>
        <w:t>5</w:t>
      </w:r>
      <w:r>
        <w:rPr>
          <w:rFonts w:ascii="Times New Roman" w:hAnsi="Times New Roman"/>
          <w:sz w:val="24"/>
        </w:rPr>
        <w:t xml:space="preserve"> Ниже представлены основные программы и типичные ситуации, в которых они применяются.</w:t>
      </w:r>
    </w:p>
    <w:p w14:paraId="A6000000">
      <w:pPr>
        <w:pStyle w:val="Style_3"/>
        <w:spacing w:after="6" w:before="2" w:line="360" w:lineRule="auto"/>
        <w:ind w:right="14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 ситуациями, отмеченными в таблице звездочками (*), рекомендуется работать специалистам ШСП в сотрудничестве с территориальными службами </w:t>
      </w:r>
      <w:r>
        <w:rPr>
          <w:rFonts w:ascii="Times New Roman" w:hAnsi="Times New Roman"/>
          <w:spacing w:val="-2"/>
          <w:sz w:val="24"/>
        </w:rPr>
        <w:t>примирения.</w:t>
      </w:r>
    </w:p>
    <w:tbl>
      <w:tblPr>
        <w:tblStyle w:val="Style_4"/>
        <w:tblW w:type="auto" w:w="0"/>
        <w:tblInd w:type="dxa" w:w="3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622"/>
        <w:gridCol w:w="2258"/>
      </w:tblGrid>
      <w:tr>
        <w:trPr>
          <w:trHeight w:hRule="atLeast" w:val="645"/>
        </w:trPr>
        <w:tc>
          <w:tcPr>
            <w:tcW w:type="dxa" w:w="7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pStyle w:val="Style_5"/>
              <w:spacing w:before="160"/>
              <w:ind w:firstLine="0" w:left="9"/>
              <w:jc w:val="center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Ситуация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pStyle w:val="Style_5"/>
              <w:spacing w:line="320" w:lineRule="exact"/>
              <w:ind w:firstLine="0" w:left="10" w:right="1"/>
              <w:jc w:val="center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Восстановительная</w:t>
            </w:r>
          </w:p>
          <w:p w14:paraId="A9000000">
            <w:pPr>
              <w:pStyle w:val="Style_5"/>
              <w:spacing w:before="2" w:line="304" w:lineRule="exact"/>
              <w:ind w:firstLine="0" w:left="10"/>
              <w:jc w:val="center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программа</w:t>
            </w:r>
          </w:p>
        </w:tc>
      </w:tr>
      <w:tr>
        <w:trPr>
          <w:trHeight w:hRule="atLeast" w:val="320"/>
        </w:trPr>
        <w:tc>
          <w:tcPr>
            <w:tcW w:type="dxa" w:w="762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AA000000">
            <w:pPr>
              <w:pStyle w:val="Style_5"/>
              <w:spacing w:line="300" w:lineRule="exact"/>
              <w:ind w:firstLine="0" w:left="6"/>
              <w:jc w:val="center"/>
              <w:rPr>
                <w:sz w:val="24"/>
              </w:rPr>
            </w:pPr>
            <w:r>
              <w:rPr>
                <w:sz w:val="24"/>
              </w:rPr>
              <w:t>Конфликт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обучающимися,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участием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AB000000">
            <w:pPr>
              <w:pStyle w:val="Style_5"/>
              <w:spacing w:line="300" w:lineRule="exact"/>
              <w:ind w:firstLine="0" w:left="109"/>
              <w:rPr>
                <w:sz w:val="24"/>
              </w:rPr>
            </w:pPr>
            <w:r>
              <w:rPr>
                <w:spacing w:val="-2"/>
                <w:sz w:val="24"/>
              </w:rPr>
              <w:t>Восстановительная</w:t>
            </w:r>
          </w:p>
        </w:tc>
      </w:tr>
      <w:tr>
        <w:trPr>
          <w:trHeight w:hRule="atLeast" w:val="562"/>
        </w:trPr>
        <w:tc>
          <w:tcPr>
            <w:tcW w:type="dxa" w:w="762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C000000">
            <w:pPr>
              <w:pStyle w:val="Style_5"/>
              <w:tabs>
                <w:tab w:leader="none" w:pos="2155" w:val="left"/>
                <w:tab w:leader="none" w:pos="4298" w:val="left"/>
              </w:tabs>
              <w:spacing w:before="155"/>
              <w:ind w:firstLine="0"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(законных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представителей).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Пример:</w:t>
            </w:r>
          </w:p>
        </w:tc>
        <w:tc>
          <w:tcPr>
            <w:tcW w:type="dxa" w:w="22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D000000">
            <w:pPr>
              <w:pStyle w:val="Style_5"/>
              <w:spacing w:line="316" w:lineRule="exact"/>
              <w:ind w:firstLine="0" w:left="109"/>
              <w:rPr>
                <w:sz w:val="24"/>
              </w:rPr>
            </w:pPr>
            <w:r>
              <w:rPr>
                <w:spacing w:val="-2"/>
                <w:sz w:val="24"/>
              </w:rPr>
              <w:t>медиация.</w:t>
            </w:r>
          </w:p>
        </w:tc>
      </w:tr>
      <w:tr>
        <w:trPr>
          <w:trHeight w:hRule="atLeast" w:val="483"/>
        </w:trPr>
        <w:tc>
          <w:tcPr>
            <w:tcW w:type="dxa" w:w="762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E000000">
            <w:pPr>
              <w:pStyle w:val="Style_5"/>
              <w:tabs>
                <w:tab w:leader="none" w:pos="1879" w:val="left"/>
                <w:tab w:leader="none" w:pos="2264" w:val="left"/>
                <w:tab w:leader="none" w:pos="2787" w:val="left"/>
                <w:tab w:leader="none" w:pos="4128" w:val="left"/>
                <w:tab w:leader="none" w:pos="5574" w:val="left"/>
              </w:tabs>
              <w:spacing w:before="74"/>
              <w:ind w:firstLine="0"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(законные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представители)</w:t>
            </w:r>
          </w:p>
        </w:tc>
        <w:tc>
          <w:tcPr>
            <w:tcW w:type="dxa" w:w="22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AF000000">
            <w:pPr>
              <w:pStyle w:val="Style_5"/>
              <w:rPr>
                <w:sz w:val="24"/>
              </w:rPr>
            </w:pPr>
          </w:p>
        </w:tc>
      </w:tr>
      <w:tr>
        <w:trPr>
          <w:trHeight w:hRule="atLeast" w:val="564"/>
        </w:trPr>
        <w:tc>
          <w:tcPr>
            <w:tcW w:type="dxa" w:w="762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pStyle w:val="Style_5"/>
              <w:tabs>
                <w:tab w:leader="none" w:pos="1611" w:val="left"/>
                <w:tab w:leader="none" w:pos="2134" w:val="left"/>
                <w:tab w:leader="none" w:pos="3035" w:val="left"/>
                <w:tab w:leader="none" w:pos="4474" w:val="left"/>
                <w:tab w:leader="none" w:pos="5983" w:val="left"/>
              </w:tabs>
              <w:spacing w:before="75"/>
              <w:ind w:firstLine="0"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изначально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хотят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мириться,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настроены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жаловаться,</w:t>
            </w:r>
          </w:p>
        </w:tc>
        <w:tc>
          <w:tcPr>
            <w:tcW w:type="dxa" w:w="225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pStyle w:val="Style_5"/>
              <w:rPr>
                <w:sz w:val="24"/>
              </w:rPr>
            </w:pPr>
          </w:p>
        </w:tc>
      </w:tr>
      <w:tr>
        <w:trPr>
          <w:trHeight w:hRule="atLeast" w:val="484"/>
        </w:trPr>
        <w:tc>
          <w:tcPr>
            <w:tcW w:type="dxa" w:w="7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pStyle w:val="Style_5"/>
              <w:spacing w:line="315" w:lineRule="exact"/>
              <w:ind w:firstLine="0" w:left="107"/>
              <w:rPr>
                <w:sz w:val="24"/>
              </w:rPr>
            </w:pPr>
            <w:r>
              <w:rPr>
                <w:sz w:val="24"/>
              </w:rPr>
              <w:t>враждовать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далее.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pStyle w:val="Style_5"/>
              <w:rPr>
                <w:sz w:val="24"/>
              </w:rPr>
            </w:pPr>
          </w:p>
        </w:tc>
      </w:tr>
      <w:tr>
        <w:trPr>
          <w:trHeight w:hRule="atLeast" w:val="643"/>
        </w:trPr>
        <w:tc>
          <w:tcPr>
            <w:tcW w:type="dxa" w:w="7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pStyle w:val="Style_5"/>
              <w:spacing w:line="315" w:lineRule="exact"/>
              <w:ind w:firstLine="0" w:left="107"/>
              <w:rPr>
                <w:sz w:val="24"/>
              </w:rPr>
            </w:pPr>
            <w:r>
              <w:rPr>
                <w:sz w:val="24"/>
              </w:rPr>
              <w:t>Конфликт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педагогом.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pStyle w:val="Style_5"/>
              <w:spacing w:line="315" w:lineRule="exact"/>
              <w:ind w:firstLine="0" w:left="109"/>
              <w:rPr>
                <w:sz w:val="24"/>
              </w:rPr>
            </w:pPr>
            <w:r>
              <w:rPr>
                <w:spacing w:val="-2"/>
                <w:sz w:val="24"/>
              </w:rPr>
              <w:t>Восстановительная</w:t>
            </w:r>
          </w:p>
          <w:p w14:paraId="B6000000">
            <w:pPr>
              <w:pStyle w:val="Style_5"/>
              <w:spacing w:line="308" w:lineRule="exact"/>
              <w:ind w:firstLine="0" w:left="109"/>
              <w:rPr>
                <w:sz w:val="24"/>
              </w:rPr>
            </w:pPr>
            <w:r>
              <w:rPr>
                <w:spacing w:val="-2"/>
                <w:sz w:val="24"/>
              </w:rPr>
              <w:t>медиация.</w:t>
            </w:r>
          </w:p>
        </w:tc>
      </w:tr>
      <w:tr>
        <w:trPr>
          <w:trHeight w:hRule="atLeast" w:val="2414"/>
        </w:trPr>
        <w:tc>
          <w:tcPr>
            <w:tcW w:type="dxa" w:w="7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pStyle w:val="Style_5"/>
              <w:spacing w:line="360" w:lineRule="auto"/>
              <w:ind w:firstLine="0"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Многосторонний конфликт с участием большинства учеников класса. Конфликт среди группы родителей обучающихся класса. Класс «поделился» на враждующие группировки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большая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объединилась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против</w:t>
            </w:r>
          </w:p>
          <w:p w14:paraId="B8000000">
            <w:pPr>
              <w:pStyle w:val="Style_5"/>
              <w:ind w:firstLine="0" w:left="107"/>
              <w:jc w:val="both"/>
              <w:rPr>
                <w:sz w:val="24"/>
              </w:rPr>
            </w:pPr>
            <w:r>
              <w:rPr>
                <w:sz w:val="24"/>
              </w:rPr>
              <w:t>одного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(травля).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pStyle w:val="Style_5"/>
              <w:spacing w:line="315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Круг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сообщества.</w:t>
            </w:r>
          </w:p>
        </w:tc>
      </w:tr>
      <w:tr>
        <w:trPr>
          <w:trHeight w:hRule="atLeast" w:val="1449"/>
        </w:trPr>
        <w:tc>
          <w:tcPr>
            <w:tcW w:type="dxa" w:w="7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pStyle w:val="Style_5"/>
              <w:spacing w:line="317" w:lineRule="exact"/>
              <w:ind w:firstLine="0" w:left="107"/>
              <w:rPr>
                <w:sz w:val="24"/>
              </w:rPr>
            </w:pPr>
            <w:r>
              <w:rPr>
                <w:sz w:val="24"/>
              </w:rPr>
              <w:t>Отсутствие партнерства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  <w:p w14:paraId="BB000000">
            <w:pPr>
              <w:pStyle w:val="Style_5"/>
              <w:tabs>
                <w:tab w:leader="none" w:pos="822" w:val="left"/>
                <w:tab w:leader="none" w:pos="2266" w:val="left"/>
                <w:tab w:leader="none" w:pos="4326" w:val="left"/>
                <w:tab w:leader="none" w:pos="6015" w:val="left"/>
              </w:tabs>
              <w:spacing w:before="3" w:line="480" w:lineRule="atLeast"/>
              <w:ind w:firstLine="0" w:left="107" w:right="98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команды.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Профилактика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конфликтов. </w:t>
            </w:r>
            <w:r>
              <w:rPr>
                <w:sz w:val="24"/>
              </w:rPr>
              <w:t>Формирование нового класса, слияние классов и т.д. *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pStyle w:val="Style_5"/>
              <w:ind w:firstLine="0" w:left="109" w:right="36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Профилактические восстановительные программы.</w:t>
            </w:r>
          </w:p>
        </w:tc>
      </w:tr>
      <w:tr>
        <w:trPr>
          <w:trHeight w:hRule="atLeast" w:val="645"/>
        </w:trPr>
        <w:tc>
          <w:tcPr>
            <w:tcW w:type="dxa" w:w="7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pStyle w:val="Style_5"/>
              <w:spacing w:line="315" w:lineRule="exact"/>
              <w:ind w:firstLine="0" w:left="107"/>
              <w:rPr>
                <w:sz w:val="24"/>
              </w:rPr>
            </w:pPr>
            <w:r>
              <w:rPr>
                <w:sz w:val="24"/>
              </w:rPr>
              <w:t>Конфликт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педагогами.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pStyle w:val="Style_5"/>
              <w:spacing w:line="315" w:lineRule="exact"/>
              <w:ind w:firstLine="0" w:left="109"/>
              <w:rPr>
                <w:sz w:val="24"/>
              </w:rPr>
            </w:pPr>
            <w:r>
              <w:rPr>
                <w:spacing w:val="-2"/>
                <w:sz w:val="24"/>
              </w:rPr>
              <w:t>Восстановительная</w:t>
            </w:r>
          </w:p>
          <w:p w14:paraId="BF000000">
            <w:pPr>
              <w:pStyle w:val="Style_5"/>
              <w:spacing w:before="2" w:line="308" w:lineRule="exact"/>
              <w:ind w:firstLine="0" w:left="109"/>
              <w:rPr>
                <w:sz w:val="24"/>
              </w:rPr>
            </w:pPr>
            <w:r>
              <w:rPr>
                <w:spacing w:val="-2"/>
                <w:sz w:val="24"/>
              </w:rPr>
              <w:t>медиация.</w:t>
            </w:r>
          </w:p>
        </w:tc>
      </w:tr>
      <w:tr>
        <w:trPr>
          <w:trHeight w:hRule="atLeast" w:val="2542"/>
        </w:trPr>
        <w:tc>
          <w:tcPr>
            <w:tcW w:type="dxa" w:w="7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pStyle w:val="Style_5"/>
              <w:tabs>
                <w:tab w:leader="none" w:pos="2873" w:val="left"/>
                <w:tab w:leader="none" w:pos="5659" w:val="left"/>
              </w:tabs>
              <w:spacing w:line="360" w:lineRule="auto"/>
              <w:ind w:firstLine="0"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Конфликт на стадии эскалации с большим числом участников. В конфликт включились группы родителей </w:t>
            </w:r>
            <w:r>
              <w:rPr>
                <w:spacing w:val="-2"/>
                <w:sz w:val="24"/>
              </w:rPr>
              <w:t>обучающихся,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представители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администрации </w:t>
            </w:r>
            <w:r>
              <w:rPr>
                <w:sz w:val="24"/>
              </w:rPr>
              <w:t>образовательной организации, средств массовой информации, иногда уполномоченный по правам ребенка в субъекте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Российской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Федерации,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правоохранительные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pStyle w:val="Style_5"/>
              <w:ind w:firstLine="0"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Школьно- </w:t>
            </w:r>
            <w:r>
              <w:rPr>
                <w:sz w:val="24"/>
              </w:rPr>
              <w:t>родительский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</w:p>
        </w:tc>
      </w:tr>
      <w:tr>
        <w:trPr>
          <w:trHeight w:hRule="atLeast" w:val="642"/>
        </w:trPr>
        <w:tc>
          <w:tcPr>
            <w:tcW w:type="dxa" w:w="7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pStyle w:val="Style_5"/>
              <w:spacing w:line="315" w:lineRule="exact"/>
              <w:ind w:firstLine="0" w:left="107"/>
              <w:rPr>
                <w:sz w:val="24"/>
              </w:rPr>
            </w:pPr>
            <w:r>
              <w:rPr>
                <w:sz w:val="24"/>
              </w:rPr>
              <w:t>Конфликт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pStyle w:val="Style_5"/>
              <w:spacing w:line="315" w:lineRule="exact"/>
              <w:ind w:firstLine="0" w:left="109"/>
              <w:rPr>
                <w:sz w:val="24"/>
              </w:rPr>
            </w:pPr>
            <w:r>
              <w:rPr>
                <w:spacing w:val="-2"/>
                <w:sz w:val="24"/>
              </w:rPr>
              <w:t>Восстановительная</w:t>
            </w:r>
          </w:p>
          <w:p w14:paraId="C4000000">
            <w:pPr>
              <w:pStyle w:val="Style_5"/>
              <w:spacing w:line="308" w:lineRule="exact"/>
              <w:ind w:firstLine="0" w:left="109"/>
              <w:rPr>
                <w:sz w:val="24"/>
              </w:rPr>
            </w:pPr>
            <w:r>
              <w:rPr>
                <w:spacing w:val="-2"/>
                <w:sz w:val="24"/>
              </w:rPr>
              <w:t>медиация.</w:t>
            </w:r>
          </w:p>
        </w:tc>
      </w:tr>
      <w:tr>
        <w:trPr>
          <w:trHeight w:hRule="atLeast" w:val="1593"/>
        </w:trPr>
        <w:tc>
          <w:tcPr>
            <w:tcW w:type="dxa" w:w="7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pStyle w:val="Style_5"/>
              <w:spacing w:line="360" w:lineRule="auto"/>
              <w:ind w:firstLine="0"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Отсутствие взаимопонимания между родителями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ребенком, ребенок совершает правонарушения, систематически пропускает по неуважительным причинам занятия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образовательной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организации,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находится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опасном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pStyle w:val="Style_5"/>
              <w:ind w:firstLine="0" w:left="109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(семейная</w:t>
            </w:r>
          </w:p>
          <w:p w14:paraId="C7000000">
            <w:pPr>
              <w:pStyle w:val="Style_5"/>
              <w:spacing w:line="321" w:lineRule="exact"/>
              <w:ind w:firstLine="0"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конференция).</w:t>
            </w:r>
          </w:p>
        </w:tc>
      </w:tr>
      <w:tr>
        <w:trPr>
          <w:trHeight w:hRule="atLeast" w:val="3392"/>
        </w:trPr>
        <w:tc>
          <w:tcPr>
            <w:tcW w:type="dxa" w:w="7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pStyle w:val="Style_5"/>
              <w:spacing w:line="360" w:lineRule="auto"/>
              <w:ind w:firstLine="0"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Совершение несовершеннолетним общественно опасного деяния, в том числе с возбуждением уголовного дела либо при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отказе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его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возбуждении,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последующим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рассмотрением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заседании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делам</w:t>
            </w:r>
            <w:r>
              <w:rPr>
                <w:spacing w:val="-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несовершеннолетних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прав.</w:t>
            </w:r>
          </w:p>
          <w:p w14:paraId="C9000000">
            <w:pPr>
              <w:pStyle w:val="Style_5"/>
              <w:spacing w:before="5" w:line="480" w:lineRule="atLeast"/>
              <w:ind w:firstLine="0" w:left="107"/>
              <w:rPr>
                <w:sz w:val="24"/>
              </w:rPr>
            </w:pPr>
            <w:r>
              <w:rPr>
                <w:sz w:val="24"/>
              </w:rPr>
              <w:t>Несовершеннолетний,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находящийся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трудной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жизненной ситуации, в конфликте с законом. </w:t>
            </w:r>
            <w:r>
              <w:rPr>
                <w:sz w:val="24"/>
              </w:rPr>
              <w:t>*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pStyle w:val="Style_5"/>
              <w:ind w:firstLine="0"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Восстановительная </w:t>
            </w:r>
            <w:r>
              <w:rPr>
                <w:sz w:val="24"/>
              </w:rPr>
              <w:t>медиация.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Семейный совет (семейная </w:t>
            </w:r>
            <w:r>
              <w:rPr>
                <w:spacing w:val="-2"/>
                <w:sz w:val="24"/>
              </w:rPr>
              <w:t>конференция).</w:t>
            </w:r>
          </w:p>
        </w:tc>
      </w:tr>
      <w:tr>
        <w:trPr>
          <w:trHeight w:hRule="atLeast" w:val="1931"/>
        </w:trPr>
        <w:tc>
          <w:tcPr>
            <w:tcW w:type="dxa" w:w="7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pStyle w:val="Style_5"/>
              <w:spacing w:line="360" w:lineRule="auto"/>
              <w:ind w:firstLine="0"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Напряженные отношения в «педагогической команде» (объединение разных педагогических коллективов в единый образовательный</w:t>
            </w:r>
            <w:r>
              <w:rPr>
                <w:spacing w:val="22"/>
                <w:sz w:val="24"/>
              </w:rPr>
              <w:t xml:space="preserve">  </w:t>
            </w:r>
            <w:r>
              <w:rPr>
                <w:sz w:val="24"/>
              </w:rPr>
              <w:t>комплекс,</w:t>
            </w:r>
            <w:r>
              <w:rPr>
                <w:spacing w:val="22"/>
                <w:sz w:val="24"/>
              </w:rPr>
              <w:t xml:space="preserve">  </w:t>
            </w:r>
            <w:r>
              <w:rPr>
                <w:sz w:val="24"/>
              </w:rPr>
              <w:t>назначение</w:t>
            </w:r>
            <w:r>
              <w:rPr>
                <w:spacing w:val="22"/>
                <w:sz w:val="24"/>
              </w:rPr>
              <w:t xml:space="preserve">  </w:t>
            </w:r>
            <w:r>
              <w:rPr>
                <w:sz w:val="24"/>
              </w:rPr>
              <w:t>нового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14:paraId="CC000000">
            <w:pPr>
              <w:pStyle w:val="Style_5"/>
              <w:ind w:firstLine="0" w:left="107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т.п.).*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pStyle w:val="Style_5"/>
              <w:spacing w:line="315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Круг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сообщества.</w:t>
            </w:r>
          </w:p>
        </w:tc>
      </w:tr>
    </w:tbl>
    <w:p w14:paraId="CE000000">
      <w:pPr>
        <w:pStyle w:val="Style_3"/>
        <w:spacing w:line="360" w:lineRule="auto"/>
        <w:ind w:firstLine="852" w:left="0" w:right="139"/>
        <w:rPr>
          <w:rFonts w:ascii="Times New Roman" w:hAnsi="Times New Roman"/>
        </w:rPr>
      </w:pPr>
    </w:p>
    <w:p w14:paraId="CF000000">
      <w:pPr>
        <w:pStyle w:val="Style_3"/>
        <w:spacing w:line="360" w:lineRule="auto"/>
        <w:ind w:firstLine="852" w:left="0" w:right="13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Кроме того, может применяться комплекс восстановительных программ. Восстановительный</w:t>
      </w:r>
      <w:r>
        <w:rPr>
          <w:rFonts w:ascii="Times New Roman" w:hAnsi="Times New Roman"/>
          <w:spacing w:val="74"/>
          <w:sz w:val="24"/>
        </w:rPr>
        <w:t xml:space="preserve">   </w:t>
      </w:r>
      <w:r>
        <w:rPr>
          <w:rFonts w:ascii="Times New Roman" w:hAnsi="Times New Roman"/>
          <w:sz w:val="24"/>
        </w:rPr>
        <w:t>подход</w:t>
      </w:r>
      <w:r>
        <w:rPr>
          <w:rFonts w:ascii="Times New Roman" w:hAnsi="Times New Roman"/>
          <w:spacing w:val="74"/>
          <w:sz w:val="24"/>
        </w:rPr>
        <w:t xml:space="preserve">   </w:t>
      </w:r>
      <w:r>
        <w:rPr>
          <w:rFonts w:ascii="Times New Roman" w:hAnsi="Times New Roman"/>
          <w:sz w:val="24"/>
        </w:rPr>
        <w:t>помогает</w:t>
      </w:r>
      <w:r>
        <w:rPr>
          <w:rFonts w:ascii="Times New Roman" w:hAnsi="Times New Roman"/>
          <w:spacing w:val="75"/>
          <w:sz w:val="24"/>
        </w:rPr>
        <w:t xml:space="preserve">  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75"/>
          <w:sz w:val="24"/>
        </w:rPr>
        <w:t xml:space="preserve">   </w:t>
      </w:r>
      <w:r>
        <w:rPr>
          <w:rFonts w:ascii="Times New Roman" w:hAnsi="Times New Roman"/>
          <w:sz w:val="24"/>
        </w:rPr>
        <w:t>управлении</w:t>
      </w:r>
      <w:r>
        <w:rPr>
          <w:rFonts w:ascii="Times New Roman" w:hAnsi="Times New Roman"/>
          <w:spacing w:val="75"/>
          <w:sz w:val="24"/>
        </w:rPr>
        <w:t xml:space="preserve">   </w:t>
      </w:r>
      <w:r>
        <w:rPr>
          <w:rFonts w:ascii="Times New Roman" w:hAnsi="Times New Roman"/>
          <w:sz w:val="24"/>
        </w:rPr>
        <w:t>дисциплиной в классе, при потере управления классом с помощью проведения Круга сообщества.</w:t>
      </w:r>
    </w:p>
    <w:p w14:paraId="D0000000">
      <w:pPr>
        <w:pStyle w:val="Style_3"/>
        <w:tabs>
          <w:tab w:leader="none" w:pos="2628" w:val="left"/>
          <w:tab w:leader="none" w:pos="4240" w:val="left"/>
          <w:tab w:leader="none" w:pos="5989" w:val="left"/>
          <w:tab w:leader="none" w:pos="8798" w:val="left"/>
        </w:tabs>
        <w:spacing w:line="360" w:lineRule="auto"/>
        <w:ind w:firstLine="852" w:left="0" w:right="138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>ШСМ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>также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>может: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>организовывать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 xml:space="preserve">мероприятия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40"/>
          <w:sz w:val="24"/>
        </w:rPr>
        <w:t xml:space="preserve">  </w:t>
      </w:r>
      <w:r>
        <w:rPr>
          <w:rFonts w:ascii="Times New Roman" w:hAnsi="Times New Roman"/>
          <w:sz w:val="24"/>
        </w:rPr>
        <w:t>снижению</w:t>
      </w:r>
      <w:r>
        <w:rPr>
          <w:rFonts w:ascii="Times New Roman" w:hAnsi="Times New Roman"/>
          <w:spacing w:val="40"/>
          <w:sz w:val="24"/>
        </w:rPr>
        <w:t xml:space="preserve">  </w:t>
      </w:r>
      <w:r>
        <w:rPr>
          <w:rFonts w:ascii="Times New Roman" w:hAnsi="Times New Roman"/>
          <w:sz w:val="24"/>
        </w:rPr>
        <w:t>конфликтности</w:t>
      </w:r>
      <w:r>
        <w:rPr>
          <w:rFonts w:ascii="Times New Roman" w:hAnsi="Times New Roman"/>
          <w:spacing w:val="40"/>
          <w:sz w:val="24"/>
        </w:rPr>
        <w:t xml:space="preserve">  </w:t>
      </w:r>
      <w:r>
        <w:rPr>
          <w:rFonts w:ascii="Times New Roman" w:hAnsi="Times New Roman"/>
          <w:sz w:val="24"/>
        </w:rPr>
        <w:t>учеников,</w:t>
      </w:r>
      <w:r>
        <w:rPr>
          <w:rFonts w:ascii="Times New Roman" w:hAnsi="Times New Roman"/>
          <w:spacing w:val="40"/>
          <w:sz w:val="24"/>
        </w:rPr>
        <w:t xml:space="preserve">  </w:t>
      </w:r>
      <w:r>
        <w:rPr>
          <w:rFonts w:ascii="Times New Roman" w:hAnsi="Times New Roman"/>
          <w:sz w:val="24"/>
        </w:rPr>
        <w:t>повышать</w:t>
      </w:r>
      <w:r>
        <w:rPr>
          <w:rFonts w:ascii="Times New Roman" w:hAnsi="Times New Roman"/>
          <w:spacing w:val="40"/>
          <w:sz w:val="24"/>
        </w:rPr>
        <w:t xml:space="preserve">  </w:t>
      </w:r>
      <w:r>
        <w:rPr>
          <w:rFonts w:ascii="Times New Roman" w:hAnsi="Times New Roman"/>
          <w:sz w:val="24"/>
        </w:rPr>
        <w:t>квалификацию</w:t>
      </w:r>
      <w:r>
        <w:rPr>
          <w:rFonts w:ascii="Times New Roman" w:hAnsi="Times New Roman"/>
          <w:spacing w:val="40"/>
          <w:sz w:val="24"/>
        </w:rPr>
        <w:t xml:space="preserve">  </w:t>
      </w:r>
      <w:r>
        <w:rPr>
          <w:rFonts w:ascii="Times New Roman" w:hAnsi="Times New Roman"/>
          <w:sz w:val="24"/>
        </w:rPr>
        <w:t>педагогов и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специалистов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рамках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восстановительного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подхода,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создавать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пространство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rFonts w:ascii="Times New Roman" w:hAnsi="Times New Roman"/>
          <w:sz w:val="24"/>
        </w:rPr>
        <w:t>для конструктивного партнерства родителей обучающихся и педагогов (классных руководителей), поддерживать атмосферу сотрудничества в образовательной организации, укреплять связи в сообществе.</w:t>
      </w:r>
    </w:p>
    <w:p w14:paraId="D1000000">
      <w:pPr>
        <w:pStyle w:val="Style_3"/>
        <w:spacing w:line="321" w:lineRule="exact"/>
        <w:ind w:firstLine="0" w:left="84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этапы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примирительной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программы:</w:t>
      </w:r>
    </w:p>
    <w:p w14:paraId="D2000000">
      <w:pPr>
        <w:pStyle w:val="Style_6"/>
        <w:widowControl w:val="0"/>
        <w:numPr>
          <w:ilvl w:val="0"/>
          <w:numId w:val="13"/>
        </w:numPr>
        <w:tabs>
          <w:tab w:leader="none" w:pos="1272" w:val="left"/>
        </w:tabs>
        <w:spacing w:after="0" w:before="158" w:line="240" w:lineRule="auto"/>
        <w:ind w:hanging="423" w:left="1272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получение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информации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происшествии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запроса;</w:t>
      </w:r>
    </w:p>
    <w:p w14:paraId="D3000000">
      <w:pPr>
        <w:pStyle w:val="Style_6"/>
        <w:widowControl w:val="0"/>
        <w:numPr>
          <w:ilvl w:val="0"/>
          <w:numId w:val="13"/>
        </w:numPr>
        <w:tabs>
          <w:tab w:leader="none" w:pos="1272" w:val="left"/>
        </w:tabs>
        <w:spacing w:after="0" w:before="160" w:line="360" w:lineRule="auto"/>
        <w:ind w:firstLine="708" w:left="141" w:right="148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индивидуальной/предварительной встречи (или серии встреч)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с каждой из сторон;</w:t>
      </w:r>
    </w:p>
    <w:p w14:paraId="D4000000">
      <w:pPr>
        <w:pStyle w:val="Style_6"/>
        <w:widowControl w:val="0"/>
        <w:numPr>
          <w:ilvl w:val="0"/>
          <w:numId w:val="13"/>
        </w:numPr>
        <w:tabs>
          <w:tab w:leader="none" w:pos="1272" w:val="left"/>
        </w:tabs>
        <w:spacing w:after="0" w:line="360" w:lineRule="auto"/>
        <w:ind w:firstLine="708" w:left="141" w:right="14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14:paraId="D5000000">
      <w:pPr>
        <w:pStyle w:val="Style_6"/>
        <w:widowControl w:val="0"/>
        <w:numPr>
          <w:ilvl w:val="0"/>
          <w:numId w:val="13"/>
        </w:numPr>
        <w:tabs>
          <w:tab w:leader="none" w:pos="1272" w:val="left"/>
        </w:tabs>
        <w:spacing w:after="0" w:line="240" w:lineRule="auto"/>
        <w:ind w:hanging="423" w:left="1272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обратная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связь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участников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выполнению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принятых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ими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решений.</w:t>
      </w:r>
    </w:p>
    <w:p w14:paraId="D6000000">
      <w:pPr>
        <w:pStyle w:val="Style_3"/>
        <w:spacing w:before="161" w:line="360" w:lineRule="auto"/>
        <w:ind w:right="1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Взаимодействие</w:t>
      </w:r>
      <w:r>
        <w:rPr>
          <w:rFonts w:ascii="Times New Roman" w:hAnsi="Times New Roman"/>
          <w:spacing w:val="76"/>
          <w:sz w:val="24"/>
        </w:rPr>
        <w:t xml:space="preserve">   </w:t>
      </w:r>
      <w:r>
        <w:rPr>
          <w:rFonts w:ascii="Times New Roman" w:hAnsi="Times New Roman"/>
          <w:sz w:val="24"/>
        </w:rPr>
        <w:t>служб</w:t>
      </w:r>
      <w:r>
        <w:rPr>
          <w:rFonts w:ascii="Times New Roman" w:hAnsi="Times New Roman"/>
          <w:spacing w:val="77"/>
          <w:sz w:val="24"/>
        </w:rPr>
        <w:t xml:space="preserve">   </w:t>
      </w:r>
      <w:r>
        <w:rPr>
          <w:rFonts w:ascii="Times New Roman" w:hAnsi="Times New Roman"/>
          <w:sz w:val="24"/>
        </w:rPr>
        <w:t>примирения</w:t>
      </w:r>
      <w:r>
        <w:rPr>
          <w:rFonts w:ascii="Times New Roman" w:hAnsi="Times New Roman"/>
          <w:spacing w:val="77"/>
          <w:sz w:val="24"/>
        </w:rPr>
        <w:t xml:space="preserve">   </w:t>
      </w:r>
      <w:r>
        <w:rPr>
          <w:rFonts w:ascii="Times New Roman" w:hAnsi="Times New Roman"/>
          <w:sz w:val="24"/>
        </w:rPr>
        <w:t>образовательных</w:t>
      </w:r>
      <w:r>
        <w:rPr>
          <w:rFonts w:ascii="Times New Roman" w:hAnsi="Times New Roman"/>
          <w:spacing w:val="76"/>
          <w:sz w:val="24"/>
        </w:rPr>
        <w:t xml:space="preserve">   </w:t>
      </w:r>
      <w:r>
        <w:rPr>
          <w:rFonts w:ascii="Times New Roman" w:hAnsi="Times New Roman"/>
          <w:sz w:val="24"/>
        </w:rPr>
        <w:t>организаций и территориальных служб примирения может способствовать профилактике безнадзорности и правонарушений несовершеннолетних на территории субъектов Российской Федерации. Оценка качества проведения восстановительных программ на соответствие деятельности ведущего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концепции и ценностям восстановительного подхода осуществляется внутри профессионального сообщества.</w:t>
      </w:r>
    </w:p>
    <w:p w14:paraId="D7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                                                                               </w:t>
      </w:r>
    </w:p>
    <w:p w14:paraId="D8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                                                                          </w:t>
      </w:r>
      <w:r>
        <w:rPr>
          <w:rFonts w:ascii="Times New Roman" w:hAnsi="Times New Roman"/>
          <w:color w:val="2E2E2E"/>
          <w:sz w:val="24"/>
        </w:rPr>
        <w:t xml:space="preserve">      </w:t>
      </w:r>
      <w:r>
        <w:rPr>
          <w:rFonts w:ascii="Times New Roman" w:hAnsi="Times New Roman"/>
          <w:color w:val="2E2E2E"/>
          <w:sz w:val="24"/>
        </w:rPr>
        <w:t xml:space="preserve">              </w:t>
      </w:r>
    </w:p>
    <w:p w14:paraId="D9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                                                                                             </w:t>
      </w:r>
    </w:p>
    <w:p w14:paraId="DA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DB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DC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DD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DE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DF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0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1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2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3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4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5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6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7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8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9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A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B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C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D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E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EF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F0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F1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F2000000">
      <w:pPr>
        <w:spacing w:after="0" w:line="240" w:lineRule="auto"/>
        <w:ind w:firstLine="567" w:left="0"/>
        <w:jc w:val="right"/>
        <w:outlineLvl w:val="1"/>
        <w:rPr>
          <w:rFonts w:ascii="Times New Roman" w:hAnsi="Times New Roman"/>
          <w:color w:val="2E2E2E"/>
          <w:sz w:val="24"/>
        </w:rPr>
      </w:pPr>
    </w:p>
    <w:p w14:paraId="F3000000">
      <w:pPr>
        <w:spacing w:after="0" w:line="240" w:lineRule="auto"/>
        <w:ind w:firstLine="567" w:left="0"/>
        <w:jc w:val="right"/>
        <w:outlineLvl w:val="1"/>
        <w:rPr>
          <w:rFonts w:ascii="Times New Roman" w:hAnsi="Times New Roman"/>
          <w:color w:val="2E2E2E"/>
          <w:sz w:val="24"/>
        </w:rPr>
      </w:pPr>
    </w:p>
    <w:p w14:paraId="F4000000">
      <w:pPr>
        <w:spacing w:after="0" w:line="240" w:lineRule="auto"/>
        <w:ind w:firstLine="567" w:left="0"/>
        <w:jc w:val="right"/>
        <w:outlineLvl w:val="1"/>
        <w:rPr>
          <w:rFonts w:ascii="Times New Roman" w:hAnsi="Times New Roman"/>
          <w:color w:val="2E2E2E"/>
          <w:sz w:val="24"/>
        </w:rPr>
      </w:pPr>
    </w:p>
    <w:p w14:paraId="F5000000">
      <w:pPr>
        <w:spacing w:after="0" w:line="240" w:lineRule="auto"/>
        <w:ind w:firstLine="567" w:left="0"/>
        <w:jc w:val="right"/>
        <w:outlineLvl w:val="1"/>
        <w:rPr>
          <w:rFonts w:ascii="Times New Roman" w:hAnsi="Times New Roman"/>
          <w:color w:val="2E2E2E"/>
          <w:sz w:val="24"/>
        </w:rPr>
      </w:pPr>
    </w:p>
    <w:p w14:paraId="F6000000">
      <w:pPr>
        <w:spacing w:after="0" w:line="240" w:lineRule="auto"/>
        <w:ind w:firstLine="567" w:left="0"/>
        <w:jc w:val="right"/>
        <w:outlineLvl w:val="1"/>
        <w:rPr>
          <w:rFonts w:ascii="Times New Roman" w:hAnsi="Times New Roman"/>
          <w:color w:val="2E2E2E"/>
          <w:sz w:val="24"/>
        </w:rPr>
      </w:pPr>
    </w:p>
    <w:p w14:paraId="F7000000">
      <w:pPr>
        <w:spacing w:after="0" w:line="240" w:lineRule="auto"/>
        <w:ind w:firstLine="567" w:left="0"/>
        <w:jc w:val="right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Приложение </w:t>
      </w:r>
      <w:r>
        <w:rPr>
          <w:rFonts w:ascii="Times New Roman" w:hAnsi="Times New Roman"/>
          <w:color w:val="2E2E2E"/>
          <w:sz w:val="24"/>
        </w:rPr>
        <w:t>2</w:t>
      </w:r>
    </w:p>
    <w:p w14:paraId="F800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sz w:val="24"/>
        </w:rPr>
      </w:pPr>
    </w:p>
    <w:p w14:paraId="F9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Функциональные обязанности участников</w:t>
      </w:r>
    </w:p>
    <w:p w14:paraId="FA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школьной службы примирения (медиации)</w:t>
      </w:r>
      <w:r>
        <w:rPr>
          <w:rFonts w:ascii="Times New Roman" w:hAnsi="Times New Roman"/>
          <w:color w:val="000000"/>
          <w:sz w:val="24"/>
        </w:rPr>
        <w:t>:</w:t>
      </w:r>
    </w:p>
    <w:p w14:paraId="FB000000">
      <w:pPr>
        <w:spacing w:after="0" w:line="240" w:lineRule="auto"/>
        <w:ind w:firstLine="567" w:left="0"/>
        <w:jc w:val="center"/>
        <w:rPr>
          <w:rFonts w:ascii="Times New Roman" w:hAnsi="Times New Roman"/>
          <w:color w:val="000000"/>
          <w:sz w:val="24"/>
        </w:rPr>
      </w:pPr>
    </w:p>
    <w:p w14:paraId="FC000000">
      <w:pPr>
        <w:spacing w:after="0"/>
        <w:ind w:firstLine="567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Куратор  школьной службы примирения (медиации):</w:t>
      </w:r>
    </w:p>
    <w:p w14:paraId="FD000000">
      <w:pPr>
        <w:spacing w:after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осуществляет общее руководство деятельности ШСП;</w:t>
      </w:r>
    </w:p>
    <w:p w14:paraId="FE000000">
      <w:pPr>
        <w:spacing w:after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проектирует работу ШСП;</w:t>
      </w:r>
    </w:p>
    <w:p w14:paraId="FF000000">
      <w:pPr>
        <w:spacing w:after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осуществляет взаимодействие с администрацией школы, органами внутренних дел и другими службами;</w:t>
      </w:r>
    </w:p>
    <w:p w14:paraId="00010000">
      <w:pPr>
        <w:spacing w:after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отвечает за качество и эффективную деятельность службы;</w:t>
      </w:r>
    </w:p>
    <w:p w14:paraId="01010000">
      <w:pPr>
        <w:spacing w:after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анализирует работу ШСП.,</w:t>
      </w:r>
    </w:p>
    <w:p w14:paraId="02010000">
      <w:pPr>
        <w:spacing w:after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-проводит восстановительные программы</w:t>
      </w:r>
    </w:p>
    <w:p w14:paraId="03010000">
      <w:pPr>
        <w:spacing w:after="0"/>
        <w:ind w:firstLine="567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Участники Службы Примирения:</w:t>
      </w:r>
    </w:p>
    <w:p w14:paraId="04010000">
      <w:pPr>
        <w:spacing w:after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проводят предварительные встречи с конфликтующими сторонами;</w:t>
      </w:r>
    </w:p>
    <w:p w14:paraId="05010000">
      <w:pPr>
        <w:spacing w:after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проводят примирительную встречу;</w:t>
      </w:r>
    </w:p>
    <w:p w14:paraId="06010000">
      <w:pPr>
        <w:spacing w:after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ведут записи об итогах встреч.</w:t>
      </w:r>
    </w:p>
    <w:p w14:paraId="07010000">
      <w:pPr>
        <w:spacing w:after="0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Обучающиеся:</w:t>
      </w:r>
    </w:p>
    <w:p w14:paraId="0801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принимают участие в обучении и реализуют деятельность ШСП,</w:t>
      </w:r>
    </w:p>
    <w:p w14:paraId="0901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привлекают учащихся разрешать конфликтные ситуации конструктивным способами,</w:t>
      </w:r>
    </w:p>
    <w:p w14:paraId="0A01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-анализируют конкретные случаи, руководствуясь принципами: согласия сторон, вовлеченных в примирительную программу; конфиденциальности, предполагающей обязательство службы примирения не разглашать полученные в ходе программы сведения (исключение составляет информация о возможном нанесении ущерба для жизни, здоровья и безопасности); передачи ответственности за разрешение ситуации участникам примирительной программы; нейтральности (служба примирения не выясняет вопрос о виновности или невиновности той или иной стороны, а является независимым посредником, помогающим сторонам  самостоятельно найти решение; заглаживания причиненного вреда перед всеми участниками конфликтной ситуации; предоставление возможности  существующим в общеобразовательной организации сообществам понять друг друга и увидеть в каждом человека, исходя из личностных, а не роевых отношений;  снижения уровня агрессивности  в школьном сообществе.</w:t>
      </w:r>
    </w:p>
    <w:p w14:paraId="0B010000">
      <w:pPr>
        <w:spacing w:after="0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                                                                           </w:t>
      </w:r>
    </w:p>
    <w:p w14:paraId="0C010000">
      <w:pPr>
        <w:spacing w:after="0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                                                                                                      </w:t>
      </w:r>
    </w:p>
    <w:p w14:paraId="0D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0E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0F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0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1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2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3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4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5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6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7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8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9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A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B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color w:val="2E2E2E"/>
          <w:sz w:val="24"/>
        </w:rPr>
        <w:t xml:space="preserve"> </w:t>
      </w:r>
    </w:p>
    <w:p w14:paraId="1C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D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</w:p>
    <w:p w14:paraId="1E010000">
      <w:pPr>
        <w:spacing w:after="0" w:line="240" w:lineRule="auto"/>
        <w:ind w:firstLine="567" w:left="0"/>
        <w:jc w:val="center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color w:val="2E2E2E"/>
          <w:sz w:val="24"/>
        </w:rPr>
        <w:t xml:space="preserve"> Приложение </w:t>
      </w:r>
      <w:r>
        <w:rPr>
          <w:rFonts w:ascii="Times New Roman" w:hAnsi="Times New Roman"/>
          <w:color w:val="2E2E2E"/>
          <w:sz w:val="24"/>
        </w:rPr>
        <w:t>3</w:t>
      </w:r>
    </w:p>
    <w:p w14:paraId="1F010000">
      <w:pPr>
        <w:tabs>
          <w:tab w:leader="none" w:pos="8430" w:val="left"/>
        </w:tabs>
        <w:spacing w:after="0" w:line="240" w:lineRule="auto"/>
        <w:ind w:firstLine="567" w:left="0"/>
        <w:outlineLvl w:val="1"/>
        <w:rPr>
          <w:rFonts w:ascii="Times New Roman" w:hAnsi="Times New Roman"/>
          <w:color w:val="2E2E2E"/>
          <w:sz w:val="24"/>
        </w:rPr>
      </w:pPr>
      <w:r>
        <w:rPr>
          <w:rFonts w:ascii="Times New Roman" w:hAnsi="Times New Roman"/>
          <w:color w:val="2E2E2E"/>
          <w:sz w:val="24"/>
        </w:rPr>
        <w:t>.</w:t>
      </w:r>
    </w:p>
    <w:p w14:paraId="20010000">
      <w:pPr>
        <w:spacing w:after="0" w:line="240" w:lineRule="auto"/>
        <w:ind/>
        <w:rPr>
          <w:rFonts w:ascii="Times New Roman" w:hAnsi="Times New Roman"/>
          <w:b w:val="1"/>
          <w:color w:val="000000"/>
          <w:sz w:val="24"/>
        </w:rPr>
      </w:pPr>
    </w:p>
    <w:p w14:paraId="2101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Отчет о проведенной восстановительной программе</w:t>
      </w:r>
    </w:p>
    <w:p w14:paraId="22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23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Ведущий (Ф.И.О.), должность, место работы:</w:t>
      </w:r>
    </w:p>
    <w:p w14:paraId="24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Источник информации о ситуации:</w:t>
      </w:r>
    </w:p>
    <w:p w14:paraId="25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Даты (сроки) проведения программы:</w:t>
      </w:r>
    </w:p>
    <w:p w14:paraId="26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Сторона конфликта 1 (Ф.И.О., статус в конфликте, дата рождения, класс, адрес, телефон,</w:t>
      </w:r>
    </w:p>
    <w:p w14:paraId="27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сведения о родителях)</w:t>
      </w:r>
    </w:p>
    <w:p w14:paraId="28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Сторона конфликта 2 (Ф.И.О., статус в конфликте, дата рождения, класс, адрес, телефон,</w:t>
      </w:r>
    </w:p>
    <w:p w14:paraId="29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сведения о родителях)</w:t>
      </w:r>
    </w:p>
    <w:p w14:paraId="2A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Описание ситуации (фабула):</w:t>
      </w:r>
    </w:p>
    <w:p w14:paraId="2B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Этапы работы ведущего:</w:t>
      </w:r>
    </w:p>
    <w:p w14:paraId="2C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Особенности проведения индивидуальных (предварительных) встреч со сторонами1:</w:t>
      </w:r>
    </w:p>
    <w:p w14:paraId="2D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Информирование несовершеннолетних и их родителей (законных представителей) о возможности участия в восстановительной программе. Получение согласия / отказа (причины отказа).</w:t>
      </w:r>
    </w:p>
    <w:p w14:paraId="2E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Восприятие ситуации правонарушителем и его представителями, выясненные в ходе предварительной встречи. Отношение к совершенному действию. Наличие или отсутствие установки и предложений по возмещению ущерба. Готовность или ее отсутствие к участию в восстановительной программе, примирительной встрече с потерпевшей стороной (причины отказа).</w:t>
      </w:r>
    </w:p>
    <w:p w14:paraId="2F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Восприятие ситуации потерпевшим и его проблемы и нужды, которые возникли из-за произошедшей криминальной ситуации. Готовность или ее отсутствие к участию в восстановительной программе, примирительной встрече со стороной правонарушителя</w:t>
      </w:r>
    </w:p>
    <w:p w14:paraId="30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(причины отказа).</w:t>
      </w:r>
    </w:p>
    <w:p w14:paraId="31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Особенности проведения и результаты примирительных встреч </w:t>
      </w:r>
    </w:p>
    <w:p w14:paraId="32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Достижение диалога между сторонами, возможность или невозможность для сторон выразить свои чувства и понять друг друга (причины невозможности).</w:t>
      </w:r>
    </w:p>
    <w:p w14:paraId="33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Достижение взаимопонимания между сторонами по поводу последствий правонарушения (причины невозможности).</w:t>
      </w:r>
    </w:p>
    <w:p w14:paraId="34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Ответственность правонарушителя перед потерпевшим: принесены извинения, решение вопроса о возмещении ущерба, взаимоотношениях между сторонами в будущем.</w:t>
      </w:r>
    </w:p>
    <w:p w14:paraId="3501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Особенности проведения дополнительных встреч или последующих переговоров со сторонами, другими участниками конфликта (в случае наличия)</w:t>
      </w:r>
    </w:p>
    <w:p w14:paraId="36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37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38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Результат программы:</w:t>
      </w:r>
    </w:p>
    <w:p w14:paraId="39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Предложение вариантов дальнейшей работы / помощи сторонам:</w:t>
      </w:r>
    </w:p>
    <w:p w14:paraId="3A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« »_________ 20 г. _______________________</w:t>
      </w:r>
    </w:p>
    <w:p w14:paraId="3B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(подпись ведущего программы)</w:t>
      </w:r>
    </w:p>
    <w:p w14:paraId="3C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3D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3E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3F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40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p w14:paraId="4101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sectPr>
      <w:footerReference r:id="rId1" w:type="default"/>
      <w:footerReference r:id="rId2" w:type="first"/>
      <w:footerReference r:id="rId3" w:type="even"/>
      <w:pgSz w:h="16838" w:orient="portrait" w:w="11906"/>
      <w:pgMar w:bottom="709" w:footer="708" w:gutter="0" w:header="708" w:left="1134" w:right="85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spacing w:after="0" w:line="264" w:lineRule="auto"/>
      <w:ind w:right="848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>
      <w:t xml:space="preserve"> </w:t>
    </w:r>
  </w:p>
  <w:p w14:paraId="02000000">
    <w:pPr>
      <w:spacing w:after="0" w:line="264" w:lineRule="auto"/>
      <w:ind/>
    </w:pPr>
    <w:r>
      <w:t xml:space="preserve"> </w: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spacing w:after="0" w:line="264" w:lineRule="auto"/>
      <w:ind w:right="848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>
      <w:t xml:space="preserve"> </w:t>
    </w:r>
  </w:p>
  <w:p w14:paraId="04000000">
    <w:pPr>
      <w:spacing w:after="0" w:line="264" w:lineRule="auto"/>
      <w:ind/>
    </w:pPr>
    <w:r>
      <w:t xml:space="preserve"> </w:t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spacing w:after="0" w:line="264" w:lineRule="auto"/>
      <w:ind w:right="848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>
      <w:t xml:space="preserve"> </w:t>
    </w:r>
  </w:p>
  <w:p w14:paraId="06000000">
    <w:pPr>
      <w:spacing w:after="0" w:line="264" w:lineRule="auto"/>
      <w:ind/>
    </w:pPr>
    <w:r>
      <w:t xml:space="preserve"> </w: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2">
    <w:lvl w:ilvl="0">
      <w:start w:val="1"/>
      <w:numFmt w:val="decimal"/>
      <w:lvlText w:val="%1)"/>
      <w:lvlJc w:val="left"/>
      <w:pPr>
        <w:ind w:hanging="425" w:left="1274"/>
        <w:jc w:val="left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hanging="425" w:left="2200"/>
      </w:pPr>
    </w:lvl>
    <w:lvl w:ilvl="2">
      <w:numFmt w:val="bullet"/>
      <w:lvlText w:val="•"/>
      <w:lvlJc w:val="left"/>
      <w:pPr>
        <w:ind w:hanging="425" w:left="3121"/>
      </w:pPr>
    </w:lvl>
    <w:lvl w:ilvl="3">
      <w:numFmt w:val="bullet"/>
      <w:lvlText w:val="•"/>
      <w:lvlJc w:val="left"/>
      <w:pPr>
        <w:ind w:hanging="425" w:left="4042"/>
      </w:pPr>
    </w:lvl>
    <w:lvl w:ilvl="4">
      <w:numFmt w:val="bullet"/>
      <w:lvlText w:val="•"/>
      <w:lvlJc w:val="left"/>
      <w:pPr>
        <w:ind w:hanging="425" w:left="4963"/>
      </w:pPr>
    </w:lvl>
    <w:lvl w:ilvl="5">
      <w:numFmt w:val="bullet"/>
      <w:lvlText w:val="•"/>
      <w:lvlJc w:val="left"/>
      <w:pPr>
        <w:ind w:hanging="425" w:left="5884"/>
      </w:pPr>
    </w:lvl>
    <w:lvl w:ilvl="6">
      <w:numFmt w:val="bullet"/>
      <w:lvlText w:val="•"/>
      <w:lvlJc w:val="left"/>
      <w:pPr>
        <w:ind w:hanging="425" w:left="6805"/>
      </w:pPr>
    </w:lvl>
    <w:lvl w:ilvl="7">
      <w:numFmt w:val="bullet"/>
      <w:lvlText w:val="•"/>
      <w:lvlJc w:val="left"/>
      <w:pPr>
        <w:ind w:hanging="425" w:left="7726"/>
      </w:pPr>
    </w:lvl>
    <w:lvl w:ilvl="8">
      <w:numFmt w:val="bullet"/>
      <w:lvlText w:val="•"/>
      <w:lvlJc w:val="left"/>
      <w:pPr>
        <w:ind w:hanging="425" w:left="8647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spacing w:after="200" w:line="276" w:lineRule="auto"/>
      <w:ind/>
    </w:pPr>
    <w:rPr>
      <w:sz w:val="22"/>
    </w:rPr>
  </w:style>
  <w:style w:default="1" w:styleId="Style_7_ch" w:type="character">
    <w:name w:val="Normal"/>
    <w:link w:val="Style_7"/>
    <w:rPr>
      <w:sz w:val="22"/>
    </w:rPr>
  </w:style>
  <w:style w:styleId="Style_8" w:type="paragraph">
    <w:name w:val="table of figures"/>
    <w:basedOn w:val="Style_7"/>
    <w:next w:val="Style_7"/>
    <w:link w:val="Style_8_ch"/>
    <w:pPr>
      <w:spacing w:after="0"/>
      <w:ind/>
    </w:pPr>
  </w:style>
  <w:style w:styleId="Style_8_ch" w:type="character">
    <w:name w:val="table of figures"/>
    <w:basedOn w:val="Style_7_ch"/>
    <w:link w:val="Style_8"/>
  </w:style>
  <w:style w:styleId="Style_9" w:type="paragraph">
    <w:name w:val="toc 2"/>
    <w:next w:val="Style_7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Quote"/>
    <w:basedOn w:val="Style_7"/>
    <w:next w:val="Style_7"/>
    <w:link w:val="Style_10_ch"/>
    <w:pPr>
      <w:spacing w:before="160"/>
      <w:ind/>
      <w:jc w:val="center"/>
    </w:pPr>
    <w:rPr>
      <w:i w:val="1"/>
      <w:color w:themeColor="text1" w:themeTint="BF" w:val="404040"/>
    </w:rPr>
  </w:style>
  <w:style w:styleId="Style_10_ch" w:type="character">
    <w:name w:val="Quote"/>
    <w:basedOn w:val="Style_7_ch"/>
    <w:link w:val="Style_10"/>
    <w:rPr>
      <w:i w:val="1"/>
      <w:color w:themeColor="text1" w:themeTint="BF" w:val="404040"/>
    </w:rPr>
  </w:style>
  <w:style w:styleId="Style_11" w:type="paragraph">
    <w:name w:val="toc 4"/>
    <w:next w:val="Style_7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Emphasis"/>
    <w:basedOn w:val="Style_13"/>
    <w:link w:val="Style_12_ch"/>
    <w:rPr>
      <w:i w:val="1"/>
    </w:rPr>
  </w:style>
  <w:style w:styleId="Style_12_ch" w:type="character">
    <w:name w:val="Emphasis"/>
    <w:basedOn w:val="Style_13_ch"/>
    <w:link w:val="Style_12"/>
    <w:rPr>
      <w:i w:val="1"/>
    </w:rPr>
  </w:style>
  <w:style w:styleId="Style_14" w:type="paragraph">
    <w:name w:val="header"/>
    <w:basedOn w:val="Style_7"/>
    <w:link w:val="Style_14_ch"/>
    <w:pPr>
      <w:tabs>
        <w:tab w:leader="none" w:pos="4844" w:val="center"/>
        <w:tab w:leader="none" w:pos="9689" w:val="right"/>
      </w:tabs>
      <w:spacing w:after="0" w:line="240" w:lineRule="auto"/>
      <w:ind/>
    </w:pPr>
  </w:style>
  <w:style w:styleId="Style_14_ch" w:type="character">
    <w:name w:val="header"/>
    <w:basedOn w:val="Style_7_ch"/>
    <w:link w:val="Style_14"/>
  </w:style>
  <w:style w:styleId="Style_15" w:type="paragraph">
    <w:name w:val="heading 7"/>
    <w:basedOn w:val="Style_7"/>
    <w:next w:val="Style_7"/>
    <w:link w:val="Style_15_ch"/>
    <w:uiPriority w:val="9"/>
    <w:qFormat/>
    <w:pPr>
      <w:keepNext w:val="1"/>
      <w:keepLines w:val="1"/>
      <w:spacing w:after="0" w:before="40"/>
      <w:ind/>
      <w:outlineLvl w:val="6"/>
    </w:pPr>
    <w:rPr>
      <w:rFonts w:ascii="Arial" w:hAnsi="Arial"/>
      <w:color w:themeColor="text1" w:themeTint="A6" w:val="595959"/>
    </w:rPr>
  </w:style>
  <w:style w:styleId="Style_15_ch" w:type="character">
    <w:name w:val="heading 7"/>
    <w:basedOn w:val="Style_7_ch"/>
    <w:link w:val="Style_15"/>
    <w:rPr>
      <w:rFonts w:ascii="Arial" w:hAnsi="Arial"/>
      <w:color w:themeColor="text1" w:themeTint="A6" w:val="595959"/>
    </w:rPr>
  </w:style>
  <w:style w:styleId="Style_16" w:type="paragraph">
    <w:name w:val="No Spacing"/>
    <w:basedOn w:val="Style_7"/>
    <w:link w:val="Style_16_ch"/>
    <w:pPr>
      <w:spacing w:after="0" w:line="240" w:lineRule="auto"/>
      <w:ind/>
    </w:pPr>
  </w:style>
  <w:style w:styleId="Style_16_ch" w:type="character">
    <w:name w:val="No Spacing"/>
    <w:basedOn w:val="Style_7_ch"/>
    <w:link w:val="Style_16"/>
  </w:style>
  <w:style w:styleId="Style_17" w:type="paragraph">
    <w:name w:val="toc 6"/>
    <w:next w:val="Style_7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7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Endnote"/>
    <w:basedOn w:val="Style_7"/>
    <w:link w:val="Style_19_ch"/>
    <w:pPr>
      <w:spacing w:after="0" w:line="240" w:lineRule="auto"/>
      <w:ind/>
    </w:pPr>
    <w:rPr>
      <w:sz w:val="20"/>
    </w:rPr>
  </w:style>
  <w:style w:styleId="Style_19_ch" w:type="character">
    <w:name w:val="Endnote"/>
    <w:basedOn w:val="Style_7_ch"/>
    <w:link w:val="Style_19"/>
    <w:rPr>
      <w:sz w:val="20"/>
    </w:rPr>
  </w:style>
  <w:style w:styleId="Style_20" w:type="paragraph">
    <w:name w:val="heading 3"/>
    <w:basedOn w:val="Style_7"/>
    <w:link w:val="Style_20_ch"/>
    <w:uiPriority w:val="9"/>
    <w:qFormat/>
    <w:pPr>
      <w:spacing w:afterAutospacing="on" w:beforeAutospacing="on" w:line="240" w:lineRule="auto"/>
      <w:ind/>
      <w:outlineLvl w:val="2"/>
    </w:pPr>
    <w:rPr>
      <w:rFonts w:ascii="Times New Roman" w:hAnsi="Times New Roman"/>
      <w:b w:val="1"/>
      <w:sz w:val="27"/>
    </w:rPr>
  </w:style>
  <w:style w:styleId="Style_20_ch" w:type="character">
    <w:name w:val="heading 3"/>
    <w:basedOn w:val="Style_7_ch"/>
    <w:link w:val="Style_20"/>
    <w:rPr>
      <w:rFonts w:ascii="Times New Roman" w:hAnsi="Times New Roman"/>
      <w:b w:val="1"/>
      <w:sz w:val="27"/>
    </w:rPr>
  </w:style>
  <w:style w:styleId="Style_21" w:type="paragraph">
    <w:name w:val="footnote reference"/>
    <w:basedOn w:val="Style_13"/>
    <w:link w:val="Style_21_ch"/>
    <w:rPr>
      <w:vertAlign w:val="superscript"/>
    </w:rPr>
  </w:style>
  <w:style w:styleId="Style_21_ch" w:type="character">
    <w:name w:val="footnote reference"/>
    <w:basedOn w:val="Style_13_ch"/>
    <w:link w:val="Style_21"/>
    <w:rPr>
      <w:vertAlign w:val="superscript"/>
    </w:rPr>
  </w:style>
  <w:style w:styleId="Style_22" w:type="paragraph">
    <w:name w:val="caption"/>
    <w:basedOn w:val="Style_7"/>
    <w:next w:val="Style_7"/>
    <w:link w:val="Style_22_ch"/>
    <w:pPr>
      <w:spacing w:line="240" w:lineRule="auto"/>
      <w:ind/>
    </w:pPr>
    <w:rPr>
      <w:i w:val="1"/>
      <w:color w:themeColor="text2" w:val="1F497D"/>
      <w:sz w:val="18"/>
    </w:rPr>
  </w:style>
  <w:style w:styleId="Style_22_ch" w:type="character">
    <w:name w:val="caption"/>
    <w:basedOn w:val="Style_7_ch"/>
    <w:link w:val="Style_22"/>
    <w:rPr>
      <w:i w:val="1"/>
      <w:color w:themeColor="text2" w:val="1F497D"/>
      <w:sz w:val="18"/>
    </w:rPr>
  </w:style>
  <w:style w:styleId="Style_23" w:type="paragraph">
    <w:name w:val="Plain Text"/>
    <w:basedOn w:val="Style_7"/>
    <w:link w:val="Style_23_ch"/>
    <w:pPr>
      <w:spacing w:after="0" w:line="240" w:lineRule="auto"/>
      <w:ind/>
    </w:pPr>
    <w:rPr>
      <w:rFonts w:ascii="Consolas" w:hAnsi="Consolas"/>
      <w:sz w:val="21"/>
    </w:rPr>
  </w:style>
  <w:style w:styleId="Style_23_ch" w:type="character">
    <w:name w:val="Plain Text"/>
    <w:basedOn w:val="Style_7_ch"/>
    <w:link w:val="Style_23"/>
    <w:rPr>
      <w:rFonts w:ascii="Consolas" w:hAnsi="Consolas"/>
      <w:sz w:val="21"/>
    </w:rPr>
  </w:style>
  <w:style w:styleId="Style_24" w:type="paragraph">
    <w:name w:val="heading 9"/>
    <w:basedOn w:val="Style_7"/>
    <w:next w:val="Style_7"/>
    <w:link w:val="Style_24_ch"/>
    <w:uiPriority w:val="9"/>
    <w:qFormat/>
    <w:pPr>
      <w:keepNext w:val="1"/>
      <w:keepLines w:val="1"/>
      <w:spacing w:after="0"/>
      <w:ind/>
      <w:outlineLvl w:val="8"/>
    </w:pPr>
    <w:rPr>
      <w:rFonts w:ascii="Arial" w:hAnsi="Arial"/>
      <w:i w:val="1"/>
      <w:color w:themeColor="text1" w:themeTint="D8" w:val="272727"/>
    </w:rPr>
  </w:style>
  <w:style w:styleId="Style_24_ch" w:type="character">
    <w:name w:val="heading 9"/>
    <w:basedOn w:val="Style_7_ch"/>
    <w:link w:val="Style_24"/>
    <w:rPr>
      <w:rFonts w:ascii="Arial" w:hAnsi="Arial"/>
      <w:i w:val="1"/>
      <w:color w:themeColor="text1" w:themeTint="D8" w:val="272727"/>
    </w:rPr>
  </w:style>
  <w:style w:styleId="Style_25" w:type="paragraph">
    <w:name w:val="Subtle Reference"/>
    <w:basedOn w:val="Style_13"/>
    <w:link w:val="Style_25_ch"/>
    <w:rPr>
      <w:smallCaps w:val="1"/>
      <w:color w:themeColor="text1" w:themeTint="A5" w:val="595959"/>
    </w:rPr>
  </w:style>
  <w:style w:styleId="Style_25_ch" w:type="character">
    <w:name w:val="Subtle Reference"/>
    <w:basedOn w:val="Style_13_ch"/>
    <w:link w:val="Style_25"/>
    <w:rPr>
      <w:smallCaps w:val="1"/>
      <w:color w:themeColor="text1" w:themeTint="A5" w:val="595959"/>
    </w:rPr>
  </w:style>
  <w:style w:styleId="Style_26" w:type="paragraph">
    <w:name w:val="Balloon Text"/>
    <w:basedOn w:val="Style_7"/>
    <w:link w:val="Style_26_ch"/>
    <w:pPr>
      <w:spacing w:after="0" w:line="240" w:lineRule="auto"/>
      <w:ind/>
    </w:pPr>
    <w:rPr>
      <w:rFonts w:ascii="Tahoma" w:hAnsi="Tahoma"/>
      <w:sz w:val="16"/>
    </w:rPr>
  </w:style>
  <w:style w:styleId="Style_26_ch" w:type="character">
    <w:name w:val="Balloon Text"/>
    <w:basedOn w:val="Style_7_ch"/>
    <w:link w:val="Style_26"/>
    <w:rPr>
      <w:rFonts w:ascii="Tahoma" w:hAnsi="Tahoma"/>
      <w:sz w:val="16"/>
    </w:rPr>
  </w:style>
  <w:style w:styleId="Style_3" w:type="paragraph">
    <w:name w:val="Body Text"/>
    <w:basedOn w:val="Style_7"/>
    <w:link w:val="Style_3_ch"/>
    <w:pPr>
      <w:spacing w:after="120"/>
      <w:ind/>
    </w:pPr>
  </w:style>
  <w:style w:styleId="Style_3_ch" w:type="character">
    <w:name w:val="Body Text"/>
    <w:basedOn w:val="Style_7_ch"/>
    <w:link w:val="Style_3"/>
  </w:style>
  <w:style w:styleId="Style_27" w:type="paragraph">
    <w:name w:val="footer"/>
    <w:basedOn w:val="Style_7"/>
    <w:link w:val="Style_27_ch"/>
    <w:pPr>
      <w:tabs>
        <w:tab w:leader="none" w:pos="4844" w:val="center"/>
        <w:tab w:leader="none" w:pos="9689" w:val="right"/>
      </w:tabs>
      <w:spacing w:after="0" w:line="240" w:lineRule="auto"/>
      <w:ind/>
    </w:pPr>
  </w:style>
  <w:style w:styleId="Style_27_ch" w:type="character">
    <w:name w:val="footer"/>
    <w:basedOn w:val="Style_7_ch"/>
    <w:link w:val="Style_27"/>
  </w:style>
  <w:style w:styleId="Style_28" w:type="paragraph">
    <w:name w:val="toc 3"/>
    <w:next w:val="Style_7"/>
    <w:link w:val="Style_2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8_ch" w:type="character">
    <w:name w:val="toc 3"/>
    <w:link w:val="Style_28"/>
    <w:rPr>
      <w:rFonts w:ascii="XO Thames" w:hAnsi="XO Thames"/>
      <w:sz w:val="28"/>
    </w:rPr>
  </w:style>
  <w:style w:styleId="Style_29" w:type="paragraph">
    <w:name w:val="Subtle Emphasis"/>
    <w:basedOn w:val="Style_13"/>
    <w:link w:val="Style_29_ch"/>
    <w:rPr>
      <w:i w:val="1"/>
      <w:color w:themeColor="text1" w:themeTint="BF" w:val="404040"/>
    </w:rPr>
  </w:style>
  <w:style w:styleId="Style_29_ch" w:type="character">
    <w:name w:val="Subtle Emphasis"/>
    <w:basedOn w:val="Style_13_ch"/>
    <w:link w:val="Style_29"/>
    <w:rPr>
      <w:i w:val="1"/>
      <w:color w:themeColor="text1" w:themeTint="BF" w:val="404040"/>
    </w:rPr>
  </w:style>
  <w:style w:styleId="Style_30" w:type="paragraph">
    <w:name w:val="FollowedHyperlink"/>
    <w:basedOn w:val="Style_13"/>
    <w:link w:val="Style_30_ch"/>
    <w:rPr>
      <w:color w:themeColor="followedHyperlink" w:val="800080"/>
      <w:u w:val="single"/>
    </w:rPr>
  </w:style>
  <w:style w:styleId="Style_30_ch" w:type="character">
    <w:name w:val="FollowedHyperlink"/>
    <w:basedOn w:val="Style_13_ch"/>
    <w:link w:val="Style_30"/>
    <w:rPr>
      <w:color w:themeColor="followedHyperlink" w:val="800080"/>
      <w:u w:val="single"/>
    </w:rPr>
  </w:style>
  <w:style w:styleId="Style_31" w:type="paragraph">
    <w:name w:val="Heading 2 Char"/>
    <w:basedOn w:val="Style_13"/>
    <w:link w:val="Style_31_ch"/>
    <w:rPr>
      <w:rFonts w:ascii="Arial" w:hAnsi="Arial"/>
      <w:color w:themeColor="accent1" w:themeShade="BF" w:val="376092"/>
      <w:sz w:val="32"/>
    </w:rPr>
  </w:style>
  <w:style w:styleId="Style_31_ch" w:type="character">
    <w:name w:val="Heading 2 Char"/>
    <w:basedOn w:val="Style_13_ch"/>
    <w:link w:val="Style_31"/>
    <w:rPr>
      <w:rFonts w:ascii="Arial" w:hAnsi="Arial"/>
      <w:color w:themeColor="accent1" w:themeShade="BF" w:val="376092"/>
      <w:sz w:val="32"/>
    </w:rPr>
  </w:style>
  <w:style w:styleId="Style_32" w:type="paragraph">
    <w:name w:val="Intense Emphasis"/>
    <w:basedOn w:val="Style_13"/>
    <w:link w:val="Style_32_ch"/>
    <w:rPr>
      <w:i w:val="1"/>
      <w:color w:themeColor="accent1" w:themeShade="BF" w:val="376092"/>
    </w:rPr>
  </w:style>
  <w:style w:styleId="Style_32_ch" w:type="character">
    <w:name w:val="Intense Emphasis"/>
    <w:basedOn w:val="Style_13_ch"/>
    <w:link w:val="Style_32"/>
    <w:rPr>
      <w:i w:val="1"/>
      <w:color w:themeColor="accent1" w:themeShade="BF" w:val="376092"/>
    </w:rPr>
  </w:style>
  <w:style w:styleId="Style_6" w:type="paragraph">
    <w:name w:val="List Paragraph"/>
    <w:basedOn w:val="Style_7"/>
    <w:link w:val="Style_6_ch"/>
    <w:pPr>
      <w:ind w:firstLine="0" w:left="720"/>
      <w:contextualSpacing w:val="1"/>
    </w:pPr>
  </w:style>
  <w:style w:styleId="Style_6_ch" w:type="character">
    <w:name w:val="List Paragraph"/>
    <w:basedOn w:val="Style_7_ch"/>
    <w:link w:val="Style_6"/>
  </w:style>
  <w:style w:styleId="Style_33" w:type="paragraph">
    <w:name w:val="Normal (Web)"/>
    <w:basedOn w:val="Style_7"/>
    <w:link w:val="Style_3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3_ch" w:type="character">
    <w:name w:val="Normal (Web)"/>
    <w:basedOn w:val="Style_7_ch"/>
    <w:link w:val="Style_33"/>
    <w:rPr>
      <w:rFonts w:ascii="Times New Roman" w:hAnsi="Times New Roman"/>
      <w:sz w:val="24"/>
    </w:rPr>
  </w:style>
  <w:style w:styleId="Style_34" w:type="paragraph">
    <w:name w:val="heading 5"/>
    <w:basedOn w:val="Style_7"/>
    <w:next w:val="Style_7"/>
    <w:link w:val="Style_34_ch"/>
    <w:uiPriority w:val="9"/>
    <w:qFormat/>
    <w:pPr>
      <w:keepNext w:val="1"/>
      <w:keepLines w:val="1"/>
      <w:spacing w:after="40" w:before="80"/>
      <w:ind/>
      <w:outlineLvl w:val="4"/>
    </w:pPr>
    <w:rPr>
      <w:rFonts w:ascii="Arial" w:hAnsi="Arial"/>
      <w:color w:themeColor="accent1" w:themeShade="BF" w:val="376092"/>
    </w:rPr>
  </w:style>
  <w:style w:styleId="Style_34_ch" w:type="character">
    <w:name w:val="heading 5"/>
    <w:basedOn w:val="Style_7_ch"/>
    <w:link w:val="Style_34"/>
    <w:rPr>
      <w:rFonts w:ascii="Arial" w:hAnsi="Arial"/>
      <w:color w:themeColor="accent1" w:themeShade="BF" w:val="376092"/>
    </w:rPr>
  </w:style>
  <w:style w:styleId="Style_35" w:type="paragraph">
    <w:name w:val="Heading 1 Char"/>
    <w:basedOn w:val="Style_13"/>
    <w:link w:val="Style_35_ch"/>
    <w:rPr>
      <w:rFonts w:ascii="Arial" w:hAnsi="Arial"/>
      <w:color w:themeColor="accent1" w:themeShade="BF" w:val="376092"/>
      <w:sz w:val="40"/>
    </w:rPr>
  </w:style>
  <w:style w:styleId="Style_35_ch" w:type="character">
    <w:name w:val="Heading 1 Char"/>
    <w:basedOn w:val="Style_13_ch"/>
    <w:link w:val="Style_35"/>
    <w:rPr>
      <w:rFonts w:ascii="Arial" w:hAnsi="Arial"/>
      <w:color w:themeColor="accent1" w:themeShade="BF" w:val="376092"/>
      <w:sz w:val="40"/>
    </w:rPr>
  </w:style>
  <w:style w:styleId="Style_36" w:type="paragraph">
    <w:name w:val="Heading 3 Char"/>
    <w:basedOn w:val="Style_13"/>
    <w:link w:val="Style_36_ch"/>
    <w:rPr>
      <w:rFonts w:ascii="Arial" w:hAnsi="Arial"/>
      <w:color w:themeColor="accent1" w:themeShade="BF" w:val="376092"/>
      <w:sz w:val="28"/>
    </w:rPr>
  </w:style>
  <w:style w:styleId="Style_36_ch" w:type="character">
    <w:name w:val="Heading 3 Char"/>
    <w:basedOn w:val="Style_13_ch"/>
    <w:link w:val="Style_36"/>
    <w:rPr>
      <w:rFonts w:ascii="Arial" w:hAnsi="Arial"/>
      <w:color w:themeColor="accent1" w:themeShade="BF" w:val="376092"/>
      <w:sz w:val="28"/>
    </w:rPr>
  </w:style>
  <w:style w:styleId="Style_2" w:type="paragraph">
    <w:name w:val="heading 1"/>
    <w:basedOn w:val="Style_7"/>
    <w:link w:val="Style_2_ch"/>
    <w:uiPriority w:val="9"/>
    <w:qFormat/>
    <w:pPr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2_ch" w:type="character">
    <w:name w:val="heading 1"/>
    <w:basedOn w:val="Style_7_ch"/>
    <w:link w:val="Style_2"/>
    <w:rPr>
      <w:rFonts w:ascii="Times New Roman" w:hAnsi="Times New Roman"/>
      <w:b w:val="1"/>
      <w:sz w:val="48"/>
    </w:rPr>
  </w:style>
  <w:style w:styleId="Style_37" w:type="paragraph">
    <w:name w:val="Hyperlink"/>
    <w:basedOn w:val="Style_13"/>
    <w:link w:val="Style_37_ch"/>
    <w:rPr>
      <w:color w:val="0000FF"/>
      <w:u w:val="single"/>
    </w:rPr>
  </w:style>
  <w:style w:styleId="Style_37_ch" w:type="character">
    <w:name w:val="Hyperlink"/>
    <w:basedOn w:val="Style_13_ch"/>
    <w:link w:val="Style_37"/>
    <w:rPr>
      <w:color w:val="0000FF"/>
      <w:u w:val="single"/>
    </w:rPr>
  </w:style>
  <w:style w:styleId="Style_38" w:type="paragraph">
    <w:name w:val="Footnote"/>
    <w:basedOn w:val="Style_7"/>
    <w:link w:val="Style_38_ch"/>
    <w:pPr>
      <w:spacing w:after="0" w:line="240" w:lineRule="auto"/>
      <w:ind/>
    </w:pPr>
    <w:rPr>
      <w:sz w:val="20"/>
    </w:rPr>
  </w:style>
  <w:style w:styleId="Style_38_ch" w:type="character">
    <w:name w:val="Footnote"/>
    <w:basedOn w:val="Style_7_ch"/>
    <w:link w:val="Style_38"/>
    <w:rPr>
      <w:sz w:val="20"/>
    </w:rPr>
  </w:style>
  <w:style w:styleId="Style_39" w:type="paragraph">
    <w:name w:val="heading 8"/>
    <w:basedOn w:val="Style_7"/>
    <w:next w:val="Style_7"/>
    <w:link w:val="Style_39_ch"/>
    <w:uiPriority w:val="9"/>
    <w:qFormat/>
    <w:pPr>
      <w:keepNext w:val="1"/>
      <w:keepLines w:val="1"/>
      <w:spacing w:after="0"/>
      <w:ind/>
      <w:outlineLvl w:val="7"/>
    </w:pPr>
    <w:rPr>
      <w:rFonts w:ascii="Arial" w:hAnsi="Arial"/>
      <w:i w:val="1"/>
      <w:color w:themeColor="text1" w:themeTint="D8" w:val="272727"/>
    </w:rPr>
  </w:style>
  <w:style w:styleId="Style_39_ch" w:type="character">
    <w:name w:val="heading 8"/>
    <w:basedOn w:val="Style_7_ch"/>
    <w:link w:val="Style_39"/>
    <w:rPr>
      <w:rFonts w:ascii="Arial" w:hAnsi="Arial"/>
      <w:i w:val="1"/>
      <w:color w:themeColor="text1" w:themeTint="D8" w:val="272727"/>
    </w:rPr>
  </w:style>
  <w:style w:styleId="Style_40" w:type="paragraph">
    <w:name w:val="toc 1"/>
    <w:next w:val="Style_7"/>
    <w:link w:val="Style_4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0_ch" w:type="character">
    <w:name w:val="toc 1"/>
    <w:link w:val="Style_40"/>
    <w:rPr>
      <w:rFonts w:ascii="XO Thames" w:hAnsi="XO Thames"/>
      <w:b w:val="1"/>
      <w:sz w:val="28"/>
    </w:rPr>
  </w:style>
  <w:style w:styleId="Style_41" w:type="paragraph">
    <w:name w:val="Header and Footer"/>
    <w:link w:val="Style_41_ch"/>
    <w:pPr>
      <w:spacing w:line="240" w:lineRule="auto"/>
      <w:ind/>
      <w:jc w:val="both"/>
    </w:pPr>
    <w:rPr>
      <w:rFonts w:ascii="XO Thames" w:hAnsi="XO Thames"/>
      <w:sz w:val="28"/>
    </w:rPr>
  </w:style>
  <w:style w:styleId="Style_41_ch" w:type="character">
    <w:name w:val="Header and Footer"/>
    <w:link w:val="Style_41"/>
    <w:rPr>
      <w:rFonts w:ascii="XO Thames" w:hAnsi="XO Thames"/>
      <w:sz w:val="28"/>
    </w:rPr>
  </w:style>
  <w:style w:styleId="Style_42" w:type="paragraph">
    <w:name w:val="Intense Quote"/>
    <w:basedOn w:val="Style_7"/>
    <w:next w:val="Style_7"/>
    <w:link w:val="Style_42_ch"/>
    <w:pPr>
      <w:spacing w:after="360" w:before="360"/>
      <w:ind w:firstLine="0" w:left="864" w:right="864"/>
      <w:jc w:val="center"/>
    </w:pPr>
    <w:rPr>
      <w:i w:val="1"/>
      <w:color w:themeColor="accent1" w:themeShade="BF" w:val="376092"/>
    </w:rPr>
  </w:style>
  <w:style w:styleId="Style_42_ch" w:type="character">
    <w:name w:val="Intense Quote"/>
    <w:basedOn w:val="Style_7_ch"/>
    <w:link w:val="Style_42"/>
    <w:rPr>
      <w:i w:val="1"/>
      <w:color w:themeColor="accent1" w:themeShade="BF" w:val="376092"/>
    </w:rPr>
  </w:style>
  <w:style w:styleId="Style_43" w:type="paragraph">
    <w:name w:val="toc 9"/>
    <w:next w:val="Style_7"/>
    <w:link w:val="Style_4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3_ch" w:type="character">
    <w:name w:val="toc 9"/>
    <w:link w:val="Style_43"/>
    <w:rPr>
      <w:rFonts w:ascii="XO Thames" w:hAnsi="XO Thames"/>
      <w:sz w:val="28"/>
    </w:rPr>
  </w:style>
  <w:style w:styleId="Style_44" w:type="paragraph">
    <w:name w:val="toc 8"/>
    <w:next w:val="Style_7"/>
    <w:link w:val="Style_4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4_ch" w:type="character">
    <w:name w:val="toc 8"/>
    <w:link w:val="Style_44"/>
    <w:rPr>
      <w:rFonts w:ascii="XO Thames" w:hAnsi="XO Thames"/>
      <w:sz w:val="28"/>
    </w:rPr>
  </w:style>
  <w:style w:styleId="Style_45" w:type="paragraph">
    <w:name w:val="Book Title"/>
    <w:basedOn w:val="Style_13"/>
    <w:link w:val="Style_45_ch"/>
    <w:rPr>
      <w:b w:val="1"/>
      <w:i w:val="1"/>
      <w:spacing w:val="5"/>
    </w:rPr>
  </w:style>
  <w:style w:styleId="Style_45_ch" w:type="character">
    <w:name w:val="Book Title"/>
    <w:basedOn w:val="Style_13_ch"/>
    <w:link w:val="Style_45"/>
    <w:rPr>
      <w:b w:val="1"/>
      <w:i w:val="1"/>
      <w:spacing w:val="5"/>
    </w:rPr>
  </w:style>
  <w:style w:styleId="Style_5" w:type="paragraph">
    <w:name w:val="Table Paragraph"/>
    <w:basedOn w:val="Style_7"/>
    <w:link w:val="Style_5_ch"/>
    <w:pPr>
      <w:widowControl w:val="0"/>
      <w:spacing w:after="0" w:line="240" w:lineRule="auto"/>
      <w:ind/>
    </w:pPr>
    <w:rPr>
      <w:rFonts w:ascii="Times New Roman" w:hAnsi="Times New Roman"/>
    </w:rPr>
  </w:style>
  <w:style w:styleId="Style_5_ch" w:type="character">
    <w:name w:val="Table Paragraph"/>
    <w:basedOn w:val="Style_7_ch"/>
    <w:link w:val="Style_5"/>
    <w:rPr>
      <w:rFonts w:ascii="Times New Roman" w:hAnsi="Times New Roman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46" w:type="paragraph">
    <w:name w:val="Intense Reference"/>
    <w:basedOn w:val="Style_13"/>
    <w:link w:val="Style_46_ch"/>
    <w:rPr>
      <w:b w:val="1"/>
      <w:smallCaps w:val="1"/>
      <w:color w:themeColor="accent1" w:themeShade="BF" w:val="376092"/>
      <w:spacing w:val="5"/>
    </w:rPr>
  </w:style>
  <w:style w:styleId="Style_46_ch" w:type="character">
    <w:name w:val="Intense Reference"/>
    <w:basedOn w:val="Style_13_ch"/>
    <w:link w:val="Style_46"/>
    <w:rPr>
      <w:b w:val="1"/>
      <w:smallCaps w:val="1"/>
      <w:color w:themeColor="accent1" w:themeShade="BF" w:val="376092"/>
      <w:spacing w:val="5"/>
    </w:rPr>
  </w:style>
  <w:style w:styleId="Style_47" w:type="paragraph">
    <w:name w:val="toc 5"/>
    <w:next w:val="Style_7"/>
    <w:link w:val="Style_4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7_ch" w:type="character">
    <w:name w:val="toc 5"/>
    <w:link w:val="Style_47"/>
    <w:rPr>
      <w:rFonts w:ascii="XO Thames" w:hAnsi="XO Thames"/>
      <w:sz w:val="28"/>
    </w:rPr>
  </w:style>
  <w:style w:styleId="Style_48" w:type="paragraph">
    <w:name w:val="Heading 4 Char"/>
    <w:basedOn w:val="Style_13"/>
    <w:link w:val="Style_48_ch"/>
    <w:rPr>
      <w:rFonts w:ascii="Arial" w:hAnsi="Arial"/>
      <w:i w:val="1"/>
      <w:color w:themeColor="accent1" w:themeShade="BF" w:val="376092"/>
    </w:rPr>
  </w:style>
  <w:style w:styleId="Style_48_ch" w:type="character">
    <w:name w:val="Heading 4 Char"/>
    <w:basedOn w:val="Style_13_ch"/>
    <w:link w:val="Style_48"/>
    <w:rPr>
      <w:rFonts w:ascii="Arial" w:hAnsi="Arial"/>
      <w:i w:val="1"/>
      <w:color w:themeColor="accent1" w:themeShade="BF" w:val="376092"/>
    </w:rPr>
  </w:style>
  <w:style w:styleId="Style_49" w:type="paragraph">
    <w:name w:val="Body Text 2"/>
    <w:basedOn w:val="Style_7"/>
    <w:link w:val="Style_49_ch"/>
    <w:pPr>
      <w:spacing w:after="120" w:line="480" w:lineRule="auto"/>
      <w:ind/>
    </w:pPr>
    <w:rPr>
      <w:sz w:val="24"/>
    </w:rPr>
  </w:style>
  <w:style w:styleId="Style_49_ch" w:type="character">
    <w:name w:val="Body Text 2"/>
    <w:basedOn w:val="Style_7_ch"/>
    <w:link w:val="Style_49"/>
    <w:rPr>
      <w:sz w:val="24"/>
    </w:rPr>
  </w:style>
  <w:style w:styleId="Style_50" w:type="paragraph">
    <w:name w:val="Strong"/>
    <w:basedOn w:val="Style_13"/>
    <w:link w:val="Style_50_ch"/>
    <w:rPr>
      <w:b w:val="1"/>
    </w:rPr>
  </w:style>
  <w:style w:styleId="Style_50_ch" w:type="character">
    <w:name w:val="Strong"/>
    <w:basedOn w:val="Style_13_ch"/>
    <w:link w:val="Style_50"/>
    <w:rPr>
      <w:b w:val="1"/>
    </w:rPr>
  </w:style>
  <w:style w:styleId="Style_51" w:type="paragraph">
    <w:name w:val="Subtitle"/>
    <w:basedOn w:val="Style_7"/>
    <w:next w:val="Style_7"/>
    <w:link w:val="Style_51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51_ch" w:type="character">
    <w:name w:val="Subtitle"/>
    <w:basedOn w:val="Style_7_ch"/>
    <w:link w:val="Style_51"/>
    <w:rPr>
      <w:color w:themeColor="text1" w:themeTint="A6" w:val="595959"/>
      <w:spacing w:val="15"/>
      <w:sz w:val="28"/>
    </w:rPr>
  </w:style>
  <w:style w:styleId="Style_52" w:type="paragraph">
    <w:name w:val="Title"/>
    <w:basedOn w:val="Style_7"/>
    <w:next w:val="Style_7"/>
    <w:link w:val="Style_52_ch"/>
    <w:uiPriority w:val="10"/>
    <w:qFormat/>
    <w:pPr>
      <w:spacing w:after="80" w:line="240" w:lineRule="auto"/>
      <w:ind/>
      <w:contextualSpacing w:val="1"/>
    </w:pPr>
    <w:rPr>
      <w:rFonts w:ascii="Arial" w:hAnsi="Arial"/>
      <w:spacing w:val="-10"/>
      <w:sz w:val="56"/>
    </w:rPr>
  </w:style>
  <w:style w:styleId="Style_52_ch" w:type="character">
    <w:name w:val="Title"/>
    <w:basedOn w:val="Style_7_ch"/>
    <w:link w:val="Style_52"/>
    <w:rPr>
      <w:rFonts w:ascii="Arial" w:hAnsi="Arial"/>
      <w:spacing w:val="-10"/>
      <w:sz w:val="56"/>
    </w:rPr>
  </w:style>
  <w:style w:styleId="Style_53" w:type="paragraph">
    <w:name w:val="heading 4"/>
    <w:basedOn w:val="Style_7"/>
    <w:next w:val="Style_7"/>
    <w:link w:val="Style_53_ch"/>
    <w:uiPriority w:val="9"/>
    <w:qFormat/>
    <w:pPr>
      <w:keepNext w:val="1"/>
      <w:keepLines w:val="1"/>
      <w:spacing w:after="23" w:line="252" w:lineRule="auto"/>
      <w:ind w:hanging="10" w:left="10"/>
      <w:jc w:val="center"/>
      <w:outlineLvl w:val="3"/>
    </w:pPr>
    <w:rPr>
      <w:rFonts w:ascii="Times New Roman" w:hAnsi="Times New Roman"/>
      <w:b w:val="1"/>
      <w:color w:val="000000"/>
      <w:sz w:val="24"/>
    </w:rPr>
  </w:style>
  <w:style w:styleId="Style_53_ch" w:type="character">
    <w:name w:val="heading 4"/>
    <w:basedOn w:val="Style_7_ch"/>
    <w:link w:val="Style_53"/>
    <w:rPr>
      <w:rFonts w:ascii="Times New Roman" w:hAnsi="Times New Roman"/>
      <w:b w:val="1"/>
      <w:color w:val="000000"/>
      <w:sz w:val="24"/>
    </w:rPr>
  </w:style>
  <w:style w:styleId="Style_54" w:type="paragraph">
    <w:name w:val="TOC Heading"/>
    <w:link w:val="Style_54_ch"/>
  </w:style>
  <w:style w:styleId="Style_54_ch" w:type="character">
    <w:name w:val="TOC Heading"/>
    <w:link w:val="Style_54"/>
  </w:style>
  <w:style w:styleId="Style_55" w:type="paragraph">
    <w:name w:val="endnote reference"/>
    <w:basedOn w:val="Style_13"/>
    <w:link w:val="Style_55_ch"/>
    <w:rPr>
      <w:vertAlign w:val="superscript"/>
    </w:rPr>
  </w:style>
  <w:style w:styleId="Style_55_ch" w:type="character">
    <w:name w:val="endnote reference"/>
    <w:basedOn w:val="Style_13_ch"/>
    <w:link w:val="Style_55"/>
    <w:rPr>
      <w:vertAlign w:val="superscript"/>
    </w:rPr>
  </w:style>
  <w:style w:styleId="Style_56" w:type="paragraph">
    <w:name w:val="heading 2"/>
    <w:basedOn w:val="Style_7"/>
    <w:link w:val="Style_56_ch"/>
    <w:uiPriority w:val="9"/>
    <w:qFormat/>
    <w:pPr>
      <w:spacing w:afterAutospacing="on" w:beforeAutospacing="on" w:line="240" w:lineRule="auto"/>
      <w:ind/>
      <w:outlineLvl w:val="1"/>
    </w:pPr>
    <w:rPr>
      <w:rFonts w:ascii="Times New Roman" w:hAnsi="Times New Roman"/>
      <w:b w:val="1"/>
      <w:sz w:val="36"/>
    </w:rPr>
  </w:style>
  <w:style w:styleId="Style_56_ch" w:type="character">
    <w:name w:val="heading 2"/>
    <w:basedOn w:val="Style_7_ch"/>
    <w:link w:val="Style_56"/>
    <w:rPr>
      <w:rFonts w:ascii="Times New Roman" w:hAnsi="Times New Roman"/>
      <w:b w:val="1"/>
      <w:sz w:val="36"/>
    </w:rPr>
  </w:style>
  <w:style w:styleId="Style_57" w:type="paragraph">
    <w:name w:val="heading 6"/>
    <w:basedOn w:val="Style_7"/>
    <w:next w:val="Style_7"/>
    <w:link w:val="Style_57_ch"/>
    <w:uiPriority w:val="9"/>
    <w:qFormat/>
    <w:pPr>
      <w:keepNext w:val="1"/>
      <w:keepLines w:val="1"/>
      <w:spacing w:after="0" w:before="40"/>
      <w:ind/>
      <w:outlineLvl w:val="5"/>
    </w:pPr>
    <w:rPr>
      <w:rFonts w:ascii="Arial" w:hAnsi="Arial"/>
      <w:i w:val="1"/>
      <w:color w:themeColor="text1" w:themeTint="A6" w:val="595959"/>
    </w:rPr>
  </w:style>
  <w:style w:styleId="Style_57_ch" w:type="character">
    <w:name w:val="heading 6"/>
    <w:basedOn w:val="Style_7_ch"/>
    <w:link w:val="Style_57"/>
    <w:rPr>
      <w:rFonts w:ascii="Arial" w:hAnsi="Arial"/>
      <w:i w:val="1"/>
      <w:color w:themeColor="text1" w:themeTint="A6" w:val="595959"/>
    </w:rPr>
  </w:style>
  <w:style w:styleId="Style_58" w:type="table">
    <w:name w:val="List Table 3 - Accent 2"/>
    <w:basedOn w:val="Style_1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59" w:type="table">
    <w:name w:val="List Table 4 - Accent 1"/>
    <w:basedOn w:val="Style_1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60" w:type="table">
    <w:name w:val="Lined - Accent 2"/>
    <w:basedOn w:val="Style_1"/>
    <w:rPr>
      <w:color w:val="404040"/>
    </w:rPr>
  </w:style>
  <w:style w:styleId="Style_61" w:type="table">
    <w:name w:val="Grid Table 3 - Accent 4"/>
    <w:basedOn w:val="Style_1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62" w:type="table">
    <w:name w:val="Bordered &amp; Lined - Accent 3"/>
    <w:basedOn w:val="Style_1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63" w:type="table">
    <w:name w:val="List Table 6 Colorful - Accent 6"/>
    <w:basedOn w:val="Style_1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64" w:type="table">
    <w:name w:val="Таблица простая 11"/>
    <w:basedOn w:val="Style_1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65" w:type="table">
    <w:name w:val="List Table 7 Colorful - Accent 3"/>
    <w:basedOn w:val="Style_1"/>
    <w:tblPr>
      <w:tblBorders>
        <w:right w:sz="4" w:themeColor="accent3" w:themeTint="98" w:val="single"/>
      </w:tblBorders>
    </w:tblPr>
  </w:style>
  <w:style w:styleId="Style_66" w:type="table">
    <w:name w:val="Список-таблица 5 темная1"/>
    <w:basedOn w:val="Style_1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67" w:type="table">
    <w:name w:val="List Table 4 - Accent 5"/>
    <w:basedOn w:val="Style_1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68" w:type="table">
    <w:name w:val="Lined - Accent 1"/>
    <w:basedOn w:val="Style_1"/>
    <w:rPr>
      <w:color w:val="404040"/>
    </w:rPr>
  </w:style>
  <w:style w:styleId="Style_69" w:type="table">
    <w:name w:val="Список-таблица 31"/>
    <w:basedOn w:val="Style_1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70" w:type="table">
    <w:name w:val="Grid Table 1 Light - Accent 1"/>
    <w:basedOn w:val="Style_1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1" w:type="table">
    <w:name w:val="Таблица простая 41"/>
    <w:basedOn w:val="Style_1"/>
  </w:style>
  <w:style w:styleId="Style_72" w:type="table">
    <w:name w:val="Таблица-сетка 6 цветная1"/>
    <w:basedOn w:val="Style_1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73" w:type="table">
    <w:name w:val="Lined - Accent 3"/>
    <w:basedOn w:val="Style_1"/>
    <w:rPr>
      <w:color w:val="404040"/>
    </w:rPr>
  </w:style>
  <w:style w:styleId="Style_74" w:type="table">
    <w:name w:val="Grid Table 6 Colorful - Accent 5"/>
    <w:basedOn w:val="Style_1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75" w:type="table">
    <w:name w:val="Grid Table 4 - Accent 5"/>
    <w:basedOn w:val="Style_1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76" w:type="table">
    <w:name w:val="Grid Table 1 Light - Accent 5"/>
    <w:basedOn w:val="Style_1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77" w:type="table">
    <w:name w:val="Таблица-сетка 41"/>
    <w:basedOn w:val="Style_1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78" w:type="table">
    <w:name w:val="Grid Table 7 Colorful - Accent 5"/>
    <w:basedOn w:val="Style_1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79" w:type="table">
    <w:name w:val="Grid Table 2 - Accent 2"/>
    <w:basedOn w:val="Style_1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0" w:type="table">
    <w:name w:val="List Table 2 - Accent 3"/>
    <w:basedOn w:val="Style_1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81" w:type="table">
    <w:name w:val="List Table 2 - Accent 4"/>
    <w:basedOn w:val="Style_1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82" w:type="table">
    <w:name w:val="List Table 1 Light - Accent 1"/>
    <w:basedOn w:val="Style_1"/>
  </w:style>
  <w:style w:styleId="Style_83" w:type="table">
    <w:name w:val="Grid Table 1 Light - Accent 4"/>
    <w:basedOn w:val="Style_1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84" w:type="table">
    <w:name w:val="List Table 2 - Accent 6"/>
    <w:basedOn w:val="Style_1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85" w:type="table">
    <w:name w:val="Grid Table 5 Dark - Accent 6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6" w:type="table">
    <w:name w:val="Таблица-сетка 21"/>
    <w:basedOn w:val="Style_1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87" w:type="table">
    <w:name w:val="Bordered &amp; Lined - Accent 2"/>
    <w:basedOn w:val="Style_1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88" w:type="table">
    <w:name w:val="Grid Table 1 Light - Accent 6"/>
    <w:basedOn w:val="Style_1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89" w:type="table">
    <w:name w:val="Grid Table 2 - Accent 5"/>
    <w:basedOn w:val="Style_1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90" w:type="table">
    <w:name w:val="Grid Table 3 - Accent 2"/>
    <w:basedOn w:val="Style_1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1" w:type="table">
    <w:name w:val="List Table 5 Dark - Accent 2"/>
    <w:basedOn w:val="Style_1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92" w:type="table">
    <w:name w:val="Grid Table 2 - Accent 6"/>
    <w:basedOn w:val="Style_1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3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4" w:type="table">
    <w:name w:val="Список-таблица 6 цветная1"/>
    <w:basedOn w:val="Style_1"/>
    <w:tblPr>
      <w:tblBorders>
        <w:top w:sz="4" w:themeColor="text1" w:themeTint="80" w:val="single"/>
        <w:bottom w:sz="4" w:themeColor="text1" w:themeTint="80" w:val="single"/>
      </w:tblBorders>
    </w:tblPr>
  </w:style>
  <w:style w:styleId="Style_95" w:type="table">
    <w:name w:val="Таблица простая 31"/>
    <w:basedOn w:val="Style_1"/>
  </w:style>
  <w:style w:styleId="Style_96" w:type="table">
    <w:name w:val="Bordered"/>
    <w:basedOn w:val="Style_1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97" w:type="table">
    <w:name w:val="List Table 7 Colorful - Accent 1"/>
    <w:basedOn w:val="Style_1"/>
    <w:tblPr>
      <w:tblBorders>
        <w:right w:sz="4" w:themeColor="accent1" w:val="single"/>
      </w:tblBorders>
    </w:tblPr>
  </w:style>
  <w:style w:styleId="Style_98" w:type="table">
    <w:name w:val="List Table 6 Colorful - Accent 4"/>
    <w:basedOn w:val="Style_1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99" w:type="table">
    <w:name w:val="Grid Table 7 Colorful - Accent 2"/>
    <w:basedOn w:val="Style_1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0" w:type="table">
    <w:name w:val="Grid Table 3 - Accent 6"/>
    <w:basedOn w:val="Style_1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01" w:type="table">
    <w:name w:val="List Table 6 Colorful - Accent 2"/>
    <w:basedOn w:val="Style_1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02" w:type="table">
    <w:name w:val="Grid Table 6 Colorful - Accent 4"/>
    <w:basedOn w:val="Style_1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3" w:type="table">
    <w:name w:val="Bordered - Accent 6"/>
    <w:basedOn w:val="Style_1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4" w:type="table">
    <w:name w:val="Bordered &amp; Lined - Accent 4"/>
    <w:basedOn w:val="Style_1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05" w:type="table">
    <w:name w:val="List Table 5 Dark - Accent 6"/>
    <w:basedOn w:val="Style_1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06" w:type="table">
    <w:name w:val="List Table 1 Light - Accent 5"/>
    <w:basedOn w:val="Style_1"/>
  </w:style>
  <w:style w:styleId="Style_107" w:type="table">
    <w:name w:val="Список-таблица 21"/>
    <w:basedOn w:val="Style_1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08" w:type="table">
    <w:name w:val="Bordered &amp; Lined - Accent"/>
    <w:basedOn w:val="Style_1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09" w:type="table">
    <w:name w:val="Таблица простая 21"/>
    <w:basedOn w:val="Style_1"/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Grid Table 4 - Accent 3"/>
    <w:basedOn w:val="Style_1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11" w:type="table">
    <w:name w:val="Grid Table 4 - Accent 4"/>
    <w:basedOn w:val="Style_1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12" w:type="table">
    <w:name w:val="Список-таблица 1 светлая1"/>
    <w:basedOn w:val="Style_1"/>
  </w:style>
  <w:style w:styleId="Style_113" w:type="table">
    <w:name w:val="List Table 3 - Accent 4"/>
    <w:basedOn w:val="Style_1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14" w:type="table">
    <w:name w:val="Grid Table 6 Colorful - Accent 1"/>
    <w:basedOn w:val="Style_1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15" w:type="table">
    <w:name w:val="List Table 2 - Accent 1"/>
    <w:basedOn w:val="Style_1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16" w:type="table">
    <w:name w:val="Таблица-сетка 1 светлая1"/>
    <w:basedOn w:val="Style_1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17" w:type="table">
    <w:name w:val="Bordered - Accent 4"/>
    <w:basedOn w:val="Style_1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18" w:type="table">
    <w:name w:val="List Table 3 - Accent 1"/>
    <w:basedOn w:val="Style_1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19" w:type="table">
    <w:name w:val="Таблица-сетка 31"/>
    <w:basedOn w:val="Style_1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20" w:type="table">
    <w:name w:val="TableGrid1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121" w:type="table">
    <w:name w:val="Список-таблица 7 цветная1"/>
    <w:basedOn w:val="Style_1"/>
    <w:tblPr>
      <w:tblBorders>
        <w:right w:sz="4" w:themeColor="text1" w:themeTint="80" w:val="single"/>
      </w:tblBorders>
    </w:tblPr>
  </w:style>
  <w:style w:styleId="Style_122" w:type="table">
    <w:name w:val="List Table 7 Colorful - Accent 4"/>
    <w:basedOn w:val="Style_1"/>
    <w:tblPr>
      <w:tblBorders>
        <w:right w:sz="4" w:themeColor="accent4" w:themeTint="9A" w:val="single"/>
      </w:tblBorders>
    </w:tblPr>
  </w:style>
  <w:style w:styleId="Style_123" w:type="table">
    <w:name w:val="Bordered - Accent 3"/>
    <w:basedOn w:val="Style_1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24" w:type="table">
    <w:name w:val="List Table 5 Dark - Accent 4"/>
    <w:basedOn w:val="Style_1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25" w:type="table">
    <w:name w:val="Grid Table 3 - Accent 3"/>
    <w:basedOn w:val="Style_1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6" w:type="table">
    <w:name w:val="Grid Table 5 Dark - Accent 5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7" w:type="table">
    <w:name w:val="Grid Table 1 Light - Accent 3"/>
    <w:basedOn w:val="Style_1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28" w:type="table">
    <w:name w:val="Bordered &amp; Lined - Accent 1"/>
    <w:basedOn w:val="Style_1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29" w:type="table">
    <w:name w:val="Grid Table 2 - Accent 4"/>
    <w:basedOn w:val="Style_1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0" w:type="table">
    <w:name w:val="Lined - Accent 5"/>
    <w:basedOn w:val="Style_1"/>
    <w:rPr>
      <w:color w:val="404040"/>
    </w:rPr>
  </w:style>
  <w:style w:styleId="Style_131" w:type="table">
    <w:name w:val="Grid Table 5 Dark - Accent 3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2" w:type="table">
    <w:name w:val="List Table 3 - Accent 5"/>
    <w:basedOn w:val="Style_1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33" w:type="table">
    <w:name w:val="Bordered &amp; Lined - Accent 5"/>
    <w:basedOn w:val="Style_1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34" w:type="table">
    <w:name w:val="Lined - Accent 6"/>
    <w:basedOn w:val="Style_1"/>
    <w:rPr>
      <w:color w:val="404040"/>
    </w:rPr>
  </w:style>
  <w:style w:styleId="Style_135" w:type="table">
    <w:name w:val="Grid Table 6 Colorful - Accent 3"/>
    <w:basedOn w:val="Style_1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6" w:type="table">
    <w:name w:val="List Table 7 Colorful - Accent 5"/>
    <w:basedOn w:val="Style_1"/>
    <w:tblPr>
      <w:tblBorders>
        <w:right w:sz="4" w:themeColor="accent5" w:themeTint="9A" w:val="single"/>
      </w:tblBorders>
    </w:tblPr>
  </w:style>
  <w:style w:styleId="Style_137" w:type="table">
    <w:name w:val="Grid Table 7 Colorful - Accent 6"/>
    <w:basedOn w:val="Style_1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38" w:type="table">
    <w:name w:val="Bordered - Accent 2"/>
    <w:basedOn w:val="Style_1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9" w:type="table">
    <w:name w:val="Bordered &amp; Lined - Accent 6"/>
    <w:basedOn w:val="Style_1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40" w:type="table">
    <w:name w:val="Grid Table 4 - Accent 2"/>
    <w:basedOn w:val="Style_1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41" w:type="table">
    <w:name w:val="List Table 1 Light - Accent 4"/>
    <w:basedOn w:val="Style_1"/>
  </w:style>
  <w:style w:styleId="Style_142" w:type="table">
    <w:name w:val="Таблица-сетка 5 темная1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3" w:type="table">
    <w:name w:val="List Table 3 - Accent 6"/>
    <w:basedOn w:val="Style_1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44" w:type="table">
    <w:name w:val="List Table 5 Dark - Accent 3"/>
    <w:basedOn w:val="Style_1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45" w:type="table">
    <w:name w:val="Список-таблица 41"/>
    <w:basedOn w:val="Style_1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46" w:type="table">
    <w:name w:val="Table Grid Light"/>
    <w:basedOn w:val="Style_1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47" w:type="table">
    <w:name w:val="List Table 4 - Accent 2"/>
    <w:basedOn w:val="Style_1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48" w:type="table">
    <w:name w:val="List Table 6 Colorful - Accent 5"/>
    <w:basedOn w:val="Style_1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49" w:type="table">
    <w:name w:val="List Table 6 Colorful - Accent 1"/>
    <w:basedOn w:val="Style_1"/>
    <w:tblPr>
      <w:tblBorders>
        <w:top w:sz="4" w:themeColor="accent1" w:val="single"/>
        <w:bottom w:sz="4" w:themeColor="accent1" w:val="single"/>
      </w:tblBorders>
    </w:tblPr>
  </w:style>
  <w:style w:styleId="Style_150" w:type="table">
    <w:name w:val="Grid Table 2 - Accent 3"/>
    <w:basedOn w:val="Style_1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1" w:type="table">
    <w:name w:val="List Table 4 - Accent 4"/>
    <w:basedOn w:val="Style_1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52" w:type="table">
    <w:name w:val="Grid Table 5 Dark- Accent 4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3" w:type="table">
    <w:name w:val="List Table 1 Light - Accent 6"/>
    <w:basedOn w:val="Style_1"/>
  </w:style>
  <w:style w:styleId="Style_154" w:type="table">
    <w:name w:val="List Table 1 Light - Accent 2"/>
    <w:basedOn w:val="Style_1"/>
  </w:style>
  <w:style w:styleId="Style_155" w:type="table">
    <w:name w:val="List Table 4 - Accent 3"/>
    <w:basedOn w:val="Style_1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56" w:type="table">
    <w:name w:val="Grid Table 7 Colorful - Accent 4"/>
    <w:basedOn w:val="Style_1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7" w:type="table">
    <w:name w:val="Grid Table 5 Dark- Accent 1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8" w:type="table">
    <w:name w:val="Lined - Accent"/>
    <w:basedOn w:val="Style_1"/>
    <w:rPr>
      <w:color w:val="404040"/>
    </w:rPr>
  </w:style>
  <w:style w:styleId="Style_159" w:type="table">
    <w:name w:val="Grid Table 1 Light - Accent 2"/>
    <w:basedOn w:val="Style_1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0" w:type="table">
    <w:name w:val="Grid Table 3 - Accent 5"/>
    <w:basedOn w:val="Style_1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1" w:type="table">
    <w:name w:val="Lined - Accent 4"/>
    <w:basedOn w:val="Style_1"/>
    <w:rPr>
      <w:color w:val="404040"/>
    </w:rPr>
  </w:style>
  <w:style w:styleId="Style_162" w:type="table">
    <w:name w:val="Grid Table 2 - Accent 1"/>
    <w:basedOn w:val="Style_1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63" w:type="table">
    <w:name w:val="Bordered - Accent 5"/>
    <w:basedOn w:val="Style_1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64" w:type="table">
    <w:name w:val="List Table 6 Colorful - Accent 3"/>
    <w:basedOn w:val="Style_1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65" w:type="table">
    <w:name w:val="List Table 5 Dark - Accent 5"/>
    <w:basedOn w:val="Style_1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66" w:type="table">
    <w:name w:val="Grid Table 4 - Accent 6"/>
    <w:basedOn w:val="Style_1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7" w:type="table">
    <w:name w:val="List Table 2 - Accent 2"/>
    <w:basedOn w:val="Style_1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68" w:type="table">
    <w:name w:val="Bordered - Accent 1"/>
    <w:basedOn w:val="Style_1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69" w:type="table">
    <w:name w:val="Grid Table 6 Colorful - Accent 2"/>
    <w:basedOn w:val="Style_1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0" w:type="table">
    <w:name w:val="Grid Table 7 Colorful - Accent 1"/>
    <w:basedOn w:val="Style_1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71" w:type="table">
    <w:name w:val="Таблица-сетка 7 цветная1"/>
    <w:basedOn w:val="Style_1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72" w:type="table">
    <w:name w:val="List Table 4 - Accent 6"/>
    <w:basedOn w:val="Style_1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73" w:type="table">
    <w:name w:val="List Table 5 Dark - Accent 1"/>
    <w:basedOn w:val="Style_1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74" w:type="table">
    <w:name w:val="List Table 3 - Accent 3"/>
    <w:basedOn w:val="Style_1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75" w:type="table">
    <w:name w:val="Grid Table 5 Dark - Accent 2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6" w:type="table">
    <w:name w:val="Grid Table 3 - Accent 1"/>
    <w:basedOn w:val="Style_1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77" w:type="table">
    <w:name w:val="Grid Table 4 - Accent 1"/>
    <w:basedOn w:val="Style_1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78" w:type="table">
    <w:name w:val="List Table 7 Colorful - Accent 6"/>
    <w:basedOn w:val="Style_1"/>
    <w:tblPr>
      <w:tblBorders>
        <w:right w:sz="4" w:themeColor="accent6" w:themeTint="98" w:val="single"/>
      </w:tblBorders>
    </w:tblPr>
  </w:style>
  <w:style w:styleId="Style_179" w:type="table">
    <w:name w:val="List Table 1 Light - Accent 3"/>
    <w:basedOn w:val="Style_1"/>
  </w:style>
  <w:style w:styleId="Style_180" w:type="table">
    <w:name w:val="List Table 2 - Accent 5"/>
    <w:basedOn w:val="Style_1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4" w:type="table">
    <w:name w:val="Table Normal"/>
    <w:pPr>
      <w:widowControl w:val="0"/>
      <w:ind/>
    </w:pPr>
    <w:rPr>
      <w:rFonts w:asciiTheme="minorAscii" w:hAnsiTheme="minorHAnsi"/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81" w:type="table">
    <w:name w:val="List Table 7 Colorful - Accent 2"/>
    <w:basedOn w:val="Style_1"/>
    <w:tblPr>
      <w:tblBorders>
        <w:right w:sz="4" w:themeColor="accent2" w:themeTint="97" w:val="single"/>
      </w:tblBorders>
    </w:tblPr>
  </w:style>
  <w:style w:styleId="Style_182" w:type="table">
    <w:name w:val="Grid Table 6 Colorful - Accent 6"/>
    <w:basedOn w:val="Style_1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83" w:type="table">
    <w:name w:val="Таблица простая 51"/>
    <w:basedOn w:val="Style_1"/>
  </w:style>
  <w:style w:styleId="Style_184" w:type="table">
    <w:name w:val="Grid Table 7 Colorful - Accent 3"/>
    <w:basedOn w:val="Style_1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7" Target="stylesWithEffects.xml" Type="http://schemas.microsoft.com/office/2007/relationships/stylesWithEffect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5" Target="settings.xml" Type="http://schemas.openxmlformats.org/officeDocument/2006/relationships/settings"/>
  <Relationship Id="rId1" Target="footer1.xml" Type="http://schemas.openxmlformats.org/officeDocument/2006/relationships/footer"/>
  <Relationship Id="rId6" Target="styles.xml" Type="http://schemas.openxmlformats.org/officeDocument/2006/relationships/styles"/>
  <Relationship Id="rId8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MyOffice-CoreFramework-Android/32-1208.815.9166.836.1@e219c1f5f8b37096339e1b5349806f7128392a05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2025-02-18T11:56:42Z</dcterms:modified>
</cp:coreProperties>
</file>