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2A01" w:rsidRPr="00462A01" w:rsidRDefault="00462A01" w:rsidP="00462A01">
      <w:pPr>
        <w:pStyle w:val="2"/>
        <w:rPr>
          <w:rFonts w:ascii="Times New Roman" w:eastAsia="Times New Roman" w:hAnsi="Times New Roman" w:cs="Times New Roman"/>
          <w:b w:val="0"/>
          <w:color w:val="auto"/>
          <w:lang w:eastAsia="ru-RU"/>
        </w:rPr>
      </w:pPr>
      <w:r w:rsidRPr="00462A01">
        <w:rPr>
          <w:rFonts w:ascii="Times New Roman" w:eastAsia="Times New Roman" w:hAnsi="Times New Roman" w:cs="Times New Roman"/>
          <w:b w:val="0"/>
          <w:color w:val="auto"/>
          <w:lang w:eastAsia="ru-RU"/>
        </w:rPr>
        <w:t xml:space="preserve">                                                                                  Приложение к приказу </w:t>
      </w:r>
    </w:p>
    <w:p w:rsidR="00462A01" w:rsidRPr="00462A01" w:rsidRDefault="00462A01" w:rsidP="00462A01">
      <w:pPr>
        <w:pStyle w:val="2"/>
        <w:rPr>
          <w:rFonts w:ascii="Times New Roman" w:eastAsia="Times New Roman" w:hAnsi="Times New Roman" w:cs="Times New Roman"/>
          <w:b w:val="0"/>
          <w:color w:val="auto"/>
          <w:lang w:eastAsia="ru-RU"/>
        </w:rPr>
      </w:pPr>
      <w:r w:rsidRPr="00462A01">
        <w:rPr>
          <w:b w:val="0"/>
          <w:lang w:eastAsia="ru-RU"/>
        </w:rPr>
        <w:t xml:space="preserve">                                                                                             </w:t>
      </w:r>
      <w:r w:rsidRPr="00462A01">
        <w:rPr>
          <w:rFonts w:ascii="Times New Roman" w:eastAsia="Times New Roman" w:hAnsi="Times New Roman" w:cs="Times New Roman"/>
          <w:b w:val="0"/>
          <w:color w:val="auto"/>
          <w:lang w:eastAsia="ru-RU"/>
        </w:rPr>
        <w:t>№47 от 29.08.2024</w:t>
      </w:r>
    </w:p>
    <w:p w:rsidR="00556487" w:rsidRPr="00D9663A" w:rsidRDefault="00556487" w:rsidP="00462A01">
      <w:pPr>
        <w:pStyle w:val="2"/>
        <w:jc w:val="center"/>
        <w:rPr>
          <w:rFonts w:ascii="Times New Roman" w:eastAsia="Times New Roman" w:hAnsi="Times New Roman" w:cs="Times New Roman"/>
          <w:color w:val="auto"/>
          <w:lang w:eastAsia="ru-RU"/>
        </w:rPr>
      </w:pPr>
      <w:r w:rsidRPr="00D9663A">
        <w:rPr>
          <w:rFonts w:ascii="Times New Roman" w:eastAsia="Times New Roman" w:hAnsi="Times New Roman" w:cs="Times New Roman"/>
          <w:color w:val="auto"/>
          <w:lang w:eastAsia="ru-RU"/>
        </w:rPr>
        <w:t>Положение о школьной службе примире</w:t>
      </w:r>
      <w:r w:rsidR="00D9663A" w:rsidRPr="00D9663A">
        <w:rPr>
          <w:rFonts w:ascii="Times New Roman" w:eastAsia="Times New Roman" w:hAnsi="Times New Roman" w:cs="Times New Roman"/>
          <w:color w:val="auto"/>
          <w:lang w:eastAsia="ru-RU"/>
        </w:rPr>
        <w:t xml:space="preserve">ния (медиации) в МБОУ </w:t>
      </w:r>
      <w:bookmarkStart w:id="0" w:name="_GoBack"/>
      <w:bookmarkEnd w:id="0"/>
      <w:r w:rsidR="00D9663A" w:rsidRPr="00D9663A">
        <w:rPr>
          <w:rFonts w:ascii="Times New Roman" w:eastAsia="Times New Roman" w:hAnsi="Times New Roman" w:cs="Times New Roman"/>
          <w:color w:val="auto"/>
          <w:lang w:eastAsia="ru-RU"/>
        </w:rPr>
        <w:t>«Тюмеревская</w:t>
      </w:r>
      <w:r w:rsidRPr="00D9663A">
        <w:rPr>
          <w:rFonts w:ascii="Times New Roman" w:eastAsia="Times New Roman" w:hAnsi="Times New Roman" w:cs="Times New Roman"/>
          <w:color w:val="auto"/>
          <w:lang w:eastAsia="ru-RU"/>
        </w:rPr>
        <w:t xml:space="preserve"> СОШ</w:t>
      </w:r>
      <w:r w:rsidR="00D9663A" w:rsidRPr="00D9663A">
        <w:rPr>
          <w:rFonts w:ascii="Times New Roman" w:eastAsia="Times New Roman" w:hAnsi="Times New Roman" w:cs="Times New Roman"/>
          <w:color w:val="auto"/>
          <w:lang w:eastAsia="ru-RU"/>
        </w:rPr>
        <w:t xml:space="preserve"> имени Николая Афанасьева</w:t>
      </w:r>
      <w:r w:rsidRPr="00D9663A">
        <w:rPr>
          <w:rFonts w:ascii="Times New Roman" w:eastAsia="Times New Roman" w:hAnsi="Times New Roman" w:cs="Times New Roman"/>
          <w:color w:val="auto"/>
          <w:lang w:eastAsia="ru-RU"/>
        </w:rPr>
        <w:t>»</w:t>
      </w:r>
      <w:r w:rsidR="00D9663A" w:rsidRPr="00D9663A">
        <w:rPr>
          <w:rFonts w:ascii="Times New Roman" w:eastAsia="Times New Roman" w:hAnsi="Times New Roman" w:cs="Times New Roman"/>
          <w:color w:val="auto"/>
          <w:lang w:eastAsia="ru-RU"/>
        </w:rPr>
        <w:t xml:space="preserve"> Янтиковского муниципального округа Чувашской Республики</w:t>
      </w:r>
    </w:p>
    <w:p w:rsidR="00556487" w:rsidRPr="00556487" w:rsidRDefault="00556487" w:rsidP="00462A01">
      <w:pPr>
        <w:spacing w:after="0" w:line="240" w:lineRule="auto"/>
        <w:ind w:firstLine="567"/>
        <w:jc w:val="center"/>
        <w:outlineLvl w:val="2"/>
        <w:rPr>
          <w:rFonts w:ascii="Times New Roman" w:eastAsia="Times New Roman" w:hAnsi="Times New Roman" w:cs="Times New Roman"/>
          <w:b/>
          <w:bCs/>
          <w:color w:val="2E2E2E"/>
          <w:sz w:val="24"/>
          <w:szCs w:val="24"/>
          <w:lang w:eastAsia="ru-RU"/>
        </w:rPr>
      </w:pPr>
    </w:p>
    <w:p w:rsidR="00556487" w:rsidRPr="00556487" w:rsidRDefault="00556487" w:rsidP="00556487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b/>
          <w:bCs/>
          <w:color w:val="2E2E2E"/>
          <w:sz w:val="24"/>
          <w:szCs w:val="24"/>
          <w:lang w:eastAsia="ru-RU"/>
        </w:rPr>
        <w:t>1. Общие положения</w:t>
      </w:r>
    </w:p>
    <w:p w:rsidR="00556487" w:rsidRPr="00556487" w:rsidRDefault="00556487" w:rsidP="005564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1.1. Данное  </w:t>
      </w:r>
      <w:r w:rsidRPr="00556487">
        <w:rPr>
          <w:rFonts w:ascii="Times New Roman" w:eastAsia="Times New Roman" w:hAnsi="Times New Roman" w:cs="Times New Roman"/>
          <w:b/>
          <w:bCs/>
          <w:color w:val="2E2E2E"/>
          <w:sz w:val="24"/>
          <w:szCs w:val="24"/>
          <w:lang w:eastAsia="ru-RU"/>
        </w:rPr>
        <w:t>Положение о школьной службе примирения</w:t>
      </w: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 </w:t>
      </w:r>
      <w:r w:rsidRPr="00556487">
        <w:rPr>
          <w:rFonts w:ascii="Times New Roman" w:eastAsia="Times New Roman" w:hAnsi="Times New Roman" w:cs="Times New Roman"/>
          <w:b/>
          <w:bCs/>
          <w:color w:val="2E2E2E"/>
          <w:sz w:val="24"/>
          <w:szCs w:val="24"/>
          <w:lang w:eastAsia="ru-RU"/>
        </w:rPr>
        <w:t>(медиации)</w:t>
      </w: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 в образовательной организации разработано в соответствии с Федеральным законом № 273-ФЗ от 29.12.2012 года «Об образовании в Российской Федерации» в редакции от 25 июля 2022 года, Федеральным законом №193-ФЗ от 27.07.2010 года «Об альтернативной процедуре урегулирования споров с участием посредника (процедуре медиации)» с изменениями на 26 июля 2019 года, письмом Министерства образования и науки Российской Федерации от 18.11.2013 года №ВК-844/07 «О направлении методических рекомендаций по организации служб школьной медиации», а также Уставом ОУ и другими нормативными правовыми актами Российской Федерации, регламентирующими деятельность организаций, осуществляющих образовательную деятельность. </w:t>
      </w:r>
    </w:p>
    <w:p w:rsidR="00556487" w:rsidRPr="00556487" w:rsidRDefault="00556487" w:rsidP="005564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1.2. Настоящее </w:t>
      </w:r>
      <w:r w:rsidRPr="00556487">
        <w:rPr>
          <w:rFonts w:ascii="Times New Roman" w:eastAsia="Times New Roman" w:hAnsi="Times New Roman" w:cs="Times New Roman"/>
          <w:i/>
          <w:iCs/>
          <w:color w:val="2E2E2E"/>
          <w:sz w:val="24"/>
          <w:szCs w:val="24"/>
          <w:lang w:eastAsia="ru-RU"/>
        </w:rPr>
        <w:t>Положение о школьной службе примирения</w:t>
      </w: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 (медиации) определяет цели и задачи, регламентирует порядок работы службы примирения в общеобразовательной организации, устанавливает порядок формирования данных служб и организацию деятельности в ней, а также определяет документы службы примирения.</w:t>
      </w:r>
    </w:p>
    <w:p w:rsidR="00556487" w:rsidRPr="00556487" w:rsidRDefault="00556487" w:rsidP="005564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 1.3. Согласно письму </w:t>
      </w:r>
      <w:proofErr w:type="spellStart"/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Минпросвещения</w:t>
      </w:r>
      <w:proofErr w:type="spellEnd"/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 Российской Федерации от 28.04.2020 года № ДГ-375/07 в образовательных организациях используют два типа служб для урегулирования конфликтных и проблемных ситуаций:</w:t>
      </w:r>
    </w:p>
    <w:p w:rsidR="00556487" w:rsidRPr="00556487" w:rsidRDefault="00556487" w:rsidP="00556487">
      <w:pPr>
        <w:numPr>
          <w:ilvl w:val="0"/>
          <w:numId w:val="1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медиативная модель - служба школьной медиации;</w:t>
      </w:r>
    </w:p>
    <w:p w:rsidR="00556487" w:rsidRPr="00556487" w:rsidRDefault="00556487" w:rsidP="00556487">
      <w:pPr>
        <w:numPr>
          <w:ilvl w:val="0"/>
          <w:numId w:val="1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восстановительная модель - школьная служба примирения.</w:t>
      </w:r>
    </w:p>
    <w:p w:rsidR="00556487" w:rsidRPr="00556487" w:rsidRDefault="00556487" w:rsidP="005564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1.4. Ш</w:t>
      </w:r>
      <w:r w:rsidRPr="00556487">
        <w:rPr>
          <w:rFonts w:ascii="Times New Roman" w:eastAsia="Times New Roman" w:hAnsi="Times New Roman" w:cs="Times New Roman"/>
          <w:b/>
          <w:bCs/>
          <w:i/>
          <w:iCs/>
          <w:color w:val="2E2E2E"/>
          <w:sz w:val="24"/>
          <w:szCs w:val="24"/>
          <w:lang w:eastAsia="ru-RU"/>
        </w:rPr>
        <w:t>кольная служба примирения</w:t>
      </w: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 (медиации) (далее – ШСП) осуществляет направление учебно-воспитательной работы, направленного на объединение педагогов, обучающихся, их родителей (законных представителей) и других участников образовательной деятельности, заинтересованных в разрешении конфликтов, развитию и усовершенствованию практики восстановительной медиации в общеобразовательной организации. </w:t>
      </w:r>
    </w:p>
    <w:p w:rsidR="00556487" w:rsidRPr="00556487" w:rsidRDefault="00556487" w:rsidP="005564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1.5. Школьная служба примирения (медиации) является альтернативной процедурой урегулирования споров, конфликтов, противоправного поведения или правонарушения с участием в качестве посредника независимого лица – медиатора, содействия развитию партнерских деловых отношений и формированию этики делового оборота, гармонизации социальных отношений. </w:t>
      </w:r>
    </w:p>
    <w:p w:rsidR="00556487" w:rsidRPr="00556487" w:rsidRDefault="00556487" w:rsidP="005564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1.6. Школьная служба примирения (медиации) является приоритетным способом реагирования на разрешение конфликтов. Сторонам конфликта предлагается обратиться в службу примирения, а при их отказе или невозможности решить конфликт путем переговоров и проведении процедуры медиации образовательная организация обращается к </w:t>
      </w:r>
      <w:hyperlink r:id="rId5" w:tgtFrame="_blank" w:history="1">
        <w:r w:rsidRPr="00D9663A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Комиссии по урегулированию споров</w:t>
        </w:r>
        <w:r w:rsidRPr="0055648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 </w:t>
        </w:r>
      </w:hyperlink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 для применения других способов решения конфликта и/или меры воздействия.</w:t>
      </w:r>
    </w:p>
    <w:p w:rsidR="00556487" w:rsidRPr="00556487" w:rsidRDefault="00556487" w:rsidP="005564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 1.7. </w:t>
      </w:r>
      <w:r w:rsidRPr="00556487">
        <w:rPr>
          <w:rFonts w:ascii="Times New Roman" w:eastAsia="Times New Roman" w:hAnsi="Times New Roman" w:cs="Times New Roman"/>
          <w:b/>
          <w:bCs/>
          <w:i/>
          <w:iCs/>
          <w:color w:val="2E2E2E"/>
          <w:sz w:val="24"/>
          <w:szCs w:val="24"/>
          <w:lang w:eastAsia="ru-RU"/>
        </w:rPr>
        <w:t>Школьные службы примирения</w:t>
      </w: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 (далее - ШСП) — это группа специалистов и школьников-волонтеров, которые проводят восстановительные программы в образовательной организации, а также осуществляет иную деятельность в рамках восстановительного подхода в целях профилактики эскалации конфликтов, сложных ситуаций, деструктивного поведения и правонарушений несовершеннолетних в общеобразовательной организации.</w:t>
      </w:r>
    </w:p>
    <w:p w:rsidR="00556487" w:rsidRPr="00556487" w:rsidRDefault="00556487" w:rsidP="005564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lastRenderedPageBreak/>
        <w:t xml:space="preserve">1.8. Условия и регламент проведения процедуры медиации в образовательной организации применительно к конфликтам, подпадающим под определение гражданско-правового, трудового или семейного спора (как они понимаются в соответствие с законодательством Российской Федерации), определяется Федеральным законом «Об альтернативной процедуре урегулирования споров с участием посредника (процедуре медиации)» от 27.07.2010 № 193-ФЗ. </w:t>
      </w:r>
    </w:p>
    <w:p w:rsidR="00556487" w:rsidRPr="00556487" w:rsidRDefault="00556487" w:rsidP="005564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1.9. Условия и регламент проведения процедуры медиации в общеобразовательной организации применительно к конфликтам, не подпадающим под определение гражданско-правового, трудового или семейного спора, определяется методическими рекомендациями федерального и регионального уровней и настоящим Положением о школьной службе примирения (медиации).</w:t>
      </w:r>
    </w:p>
    <w:p w:rsidR="00556487" w:rsidRPr="00556487" w:rsidRDefault="00556487" w:rsidP="005564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 1.10. Процедура медиации не применяется к коллективным трудовым спорам, которые затрагивают или могут затронуть права и интересы третьих лиц, не участвующих в процедуре медиации.</w:t>
      </w:r>
    </w:p>
    <w:p w:rsidR="00556487" w:rsidRPr="00556487" w:rsidRDefault="00556487" w:rsidP="005564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 1.11. Процедура медиации проводится при взаимном волеизъявлении сторон на основе принципов добровольности, конфиденциальности, сотрудничества и равноправия сторон, беспристрастности и независимости медиатора.</w:t>
      </w:r>
    </w:p>
    <w:p w:rsidR="00556487" w:rsidRPr="00556487" w:rsidRDefault="00556487" w:rsidP="00556487">
      <w:pPr>
        <w:spacing w:after="0" w:line="240" w:lineRule="auto"/>
        <w:ind w:firstLine="567"/>
        <w:outlineLvl w:val="2"/>
        <w:rPr>
          <w:rFonts w:ascii="Times New Roman" w:eastAsia="Times New Roman" w:hAnsi="Times New Roman" w:cs="Times New Roman"/>
          <w:b/>
          <w:bCs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b/>
          <w:bCs/>
          <w:color w:val="2E2E2E"/>
          <w:sz w:val="24"/>
          <w:szCs w:val="24"/>
          <w:lang w:eastAsia="ru-RU"/>
        </w:rPr>
        <w:t>2. Цели и задачи  школьной службы примирения (медиации)</w:t>
      </w:r>
    </w:p>
    <w:p w:rsidR="00556487" w:rsidRPr="00556487" w:rsidRDefault="00556487" w:rsidP="005564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2.1. Основная цель школьной службы примирения (медиации) состоит в формировании благополучного, гуманного и безопасного пространства для полноценного развития и социализации обучающихся, в том числе при возникновении трудных жизненных ситуаций, включая вступление их в конфликт с законом. </w:t>
      </w:r>
    </w:p>
    <w:p w:rsidR="00556487" w:rsidRPr="00556487" w:rsidRDefault="00556487" w:rsidP="005564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2.2. Задачи школьной службы примирения (медиации)</w:t>
      </w:r>
      <w:ins w:id="1" w:author="Unknown" w:date="2025-01-10T11:22:00Z">
        <w:r w:rsidRPr="00556487">
          <w:rPr>
            <w:rFonts w:ascii="Times New Roman" w:eastAsia="Times New Roman" w:hAnsi="Times New Roman" w:cs="Times New Roman"/>
            <w:color w:val="2E2E2E"/>
            <w:sz w:val="24"/>
            <w:szCs w:val="24"/>
            <w:lang w:eastAsia="ru-RU"/>
          </w:rPr>
          <w:t>:</w:t>
        </w:r>
      </w:ins>
    </w:p>
    <w:p w:rsidR="00556487" w:rsidRPr="00556487" w:rsidRDefault="00556487" w:rsidP="00556487">
      <w:pPr>
        <w:numPr>
          <w:ilvl w:val="0"/>
          <w:numId w:val="2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формирование группы, состоящей из участников образовательных отношений, готовых использовать техники и инструменты, применяемые в работе школьной службы примирения (медиации) при разрешении конфликтных ситуаций, возникающих между участниками образовательных отношений, включая детей, попавших в трудную жизненную ситуацию и находящихся в социально опасном положении, детей из неблагополучных семей, детей с </w:t>
      </w:r>
      <w:proofErr w:type="spellStart"/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девиантным</w:t>
      </w:r>
      <w:proofErr w:type="spellEnd"/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 (общественно опасным) поведением, детей, совершивших общественно опасные деяния и освободившихся из мест лишения свободы;</w:t>
      </w:r>
    </w:p>
    <w:p w:rsidR="00556487" w:rsidRPr="00556487" w:rsidRDefault="00556487" w:rsidP="00556487">
      <w:pPr>
        <w:numPr>
          <w:ilvl w:val="0"/>
          <w:numId w:val="2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информационно-просветительская деятельность с участниками образовательных отношений с использованием процедуры медиации и восстановительного подхода системы профилактической и коррекционной работы;</w:t>
      </w:r>
    </w:p>
    <w:p w:rsidR="00556487" w:rsidRPr="00556487" w:rsidRDefault="00556487" w:rsidP="00556487">
      <w:pPr>
        <w:numPr>
          <w:ilvl w:val="0"/>
          <w:numId w:val="2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снижение деструктивного влияния возникающих конфликтов между участниками образовательных отношений;</w:t>
      </w:r>
    </w:p>
    <w:p w:rsidR="00556487" w:rsidRPr="00556487" w:rsidRDefault="00556487" w:rsidP="00556487">
      <w:pPr>
        <w:numPr>
          <w:ilvl w:val="0"/>
          <w:numId w:val="2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содействие профилактике агрессивных, насильственных и асоциальных проявлений среди обучающихся, профилактика преступности среди несовершеннолетних;</w:t>
      </w:r>
    </w:p>
    <w:p w:rsidR="00556487" w:rsidRPr="00556487" w:rsidRDefault="00556487" w:rsidP="00556487">
      <w:pPr>
        <w:numPr>
          <w:ilvl w:val="0"/>
          <w:numId w:val="2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координация усилий родителей (законных представителей, близких родственников и иных лиц) и образовательной организации, организации для детей-сирот и детей, оставшихся без попечения родителей, с целью предотвращения неблагополучных сценариев развития жизни обучающегося;</w:t>
      </w:r>
    </w:p>
    <w:p w:rsidR="00556487" w:rsidRPr="00556487" w:rsidRDefault="00556487" w:rsidP="00556487">
      <w:pPr>
        <w:numPr>
          <w:ilvl w:val="0"/>
          <w:numId w:val="2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повышение уровня социальной и конфликтной компетентности всех участников образовательных отношений;</w:t>
      </w:r>
    </w:p>
    <w:p w:rsidR="00556487" w:rsidRPr="00556487" w:rsidRDefault="00556487" w:rsidP="00556487">
      <w:pPr>
        <w:numPr>
          <w:ilvl w:val="0"/>
          <w:numId w:val="2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повышение квалификации педагогических работников образовательных организаций по вопросам применения процедуры медиации в повседневной педагогической практике;</w:t>
      </w:r>
    </w:p>
    <w:p w:rsidR="00556487" w:rsidRPr="00556487" w:rsidRDefault="00556487" w:rsidP="00556487">
      <w:pPr>
        <w:numPr>
          <w:ilvl w:val="0"/>
          <w:numId w:val="2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интеграция медиативных принципов в систему образовательных отношений;</w:t>
      </w:r>
    </w:p>
    <w:p w:rsidR="00556487" w:rsidRPr="00556487" w:rsidRDefault="00556487" w:rsidP="00556487">
      <w:pPr>
        <w:numPr>
          <w:ilvl w:val="0"/>
          <w:numId w:val="2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организация и проведение программ восстановительного разрешения конфликтов и криминальных ситуаций (восстановительных медиаций, «кругов сообщества», «школьных восстановительных конференций», «семейных конференций») для участников споров, конфликтов и противоправных ситуаций.</w:t>
      </w:r>
    </w:p>
    <w:p w:rsidR="00556487" w:rsidRPr="00556487" w:rsidRDefault="00556487" w:rsidP="00556487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b/>
          <w:bCs/>
          <w:color w:val="2E2E2E"/>
          <w:sz w:val="24"/>
          <w:szCs w:val="24"/>
          <w:lang w:eastAsia="ru-RU"/>
        </w:rPr>
        <w:lastRenderedPageBreak/>
        <w:t>3. Порядок работы школьной службы примирения (медиации)</w:t>
      </w:r>
    </w:p>
    <w:p w:rsidR="00556487" w:rsidRPr="00556487" w:rsidRDefault="00556487" w:rsidP="005564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3.1. Для функционирования ШСП рекомендуется включить в работу одного или нескольких специалистов службы медиации, а также обучающихся из «групп равных». </w:t>
      </w:r>
    </w:p>
    <w:p w:rsidR="00556487" w:rsidRPr="00556487" w:rsidRDefault="00556487" w:rsidP="005564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3.2. </w:t>
      </w:r>
      <w:r w:rsidRPr="00556487">
        <w:rPr>
          <w:rFonts w:ascii="Times New Roman" w:eastAsia="Times New Roman" w:hAnsi="Times New Roman" w:cs="Times New Roman"/>
          <w:b/>
          <w:bCs/>
          <w:i/>
          <w:iCs/>
          <w:color w:val="2E2E2E"/>
          <w:sz w:val="24"/>
          <w:szCs w:val="24"/>
          <w:lang w:eastAsia="ru-RU"/>
        </w:rPr>
        <w:t>«Группа равных»</w:t>
      </w: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 — это группа обучающихся, которая объединена для обучения медиативному подходу с целью приобретения навыков поведения в ситуациях стресса и конфликта, предупреждения конфликтов среди сверстников. Участие в «группе равных» — это способ, позволяющий приобретать опыт участия в принятии решений, проявления активной жизненной позиции, уважительного и чуткого отношения к потребностям окружающих. Организация такого обучения возможна в рамках внеурочной деятельности, на классных часах или любыми другими удобными способами, предусмотренными или отвечающими целям и содержанию основной обучающей программы образовательной организации или организации для детей-сирот и детей, оставшихся без попечения родителей, либо отдельным ее пунктам и программам.</w:t>
      </w:r>
    </w:p>
    <w:p w:rsidR="00556487" w:rsidRPr="00556487" w:rsidRDefault="00556487" w:rsidP="005564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 3.3. Специалистом ШСП может стать педагогический работник образовательной организации или родитель (законный представитель) обучающегося, которому рекомендуется пройти повышение квалификации по программе "Школьный медиатор" 72 академических часа. </w:t>
      </w:r>
    </w:p>
    <w:p w:rsidR="00556487" w:rsidRPr="00556487" w:rsidRDefault="00556487" w:rsidP="005564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564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3.4. Деятельность школьной службы примирения (медиации)</w:t>
      </w:r>
      <w:r w:rsidRPr="005564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осуществляется с учетом:</w:t>
      </w:r>
    </w:p>
    <w:p w:rsidR="00556487" w:rsidRPr="00556487" w:rsidRDefault="00556487" w:rsidP="00556487">
      <w:pPr>
        <w:numPr>
          <w:ilvl w:val="0"/>
          <w:numId w:val="3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добровольного согласия сторон, вовлеченных в конфликт, на участие в его разрешении при содействии специалистов службы медиации и/или обучающихся из «групп равных». Допускается направление сторон конфликта и их родителей (законных представителей) на предварительную встречу со специалистом службы медиации, после которой стороны могут принять самостоятельное решение о дальнейшем участии или неучастии в последующих встречах. Участники конфликта могут прекратить свое участие, если посчитают, что продолжение участия в этих встречах нецелесообразно;</w:t>
      </w:r>
    </w:p>
    <w:p w:rsidR="00556487" w:rsidRPr="00556487" w:rsidRDefault="00556487" w:rsidP="00556487">
      <w:pPr>
        <w:numPr>
          <w:ilvl w:val="0"/>
          <w:numId w:val="3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конфиденциальности сведений, полученных на встречах со специалистом службы медиации и/или обучающихся из «групп равных». Договоренности и решения, достигнутые сторонами конфликта на этих встречах, могут быть раскрыты третьим лицам только по согласованию со сторонами конфликта;</w:t>
      </w:r>
    </w:p>
    <w:p w:rsidR="00556487" w:rsidRPr="00556487" w:rsidRDefault="00556487" w:rsidP="00556487">
      <w:pPr>
        <w:numPr>
          <w:ilvl w:val="0"/>
          <w:numId w:val="3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нейтрального отношения школьной службы примирения (медиации) ко всем участникам конфликта (в том числе руководящего состава организации). В случае понимания специалистом и/или обучающихся из «групп равных» невозможности сохранения нейтральности из-за личностных взаимоотношений с кем-либо из участников, он должен отказаться от продолжения встречи или передать ее другому специалисту службы школьной медиации (примирения);</w:t>
      </w:r>
    </w:p>
    <w:p w:rsidR="00556487" w:rsidRPr="00556487" w:rsidRDefault="00556487" w:rsidP="00556487">
      <w:pPr>
        <w:numPr>
          <w:ilvl w:val="0"/>
          <w:numId w:val="3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равноправного участия сторон конфликта в его разрешении, предоставление равных возможностей высказываться и быть выслушанным, предлагать темы для обсуждения и вносить предложения по решению конфликта. Участники в равной степени ответственны за исполнение принятых ими совместно на взаимоприемлемых условиях решений по конфликту;</w:t>
      </w:r>
    </w:p>
    <w:p w:rsidR="00556487" w:rsidRPr="00556487" w:rsidRDefault="00556487" w:rsidP="00556487">
      <w:pPr>
        <w:numPr>
          <w:ilvl w:val="0"/>
          <w:numId w:val="3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взаимного уважения и сотрудничества, которые предполагают уважительный стиль общения, недопустимость взаимных оценок и оскорблений на встречах всех участников встречи, включая специалиста службы медиации и/или обучающихся из «групп равных»;</w:t>
      </w:r>
    </w:p>
    <w:p w:rsidR="00556487" w:rsidRPr="00556487" w:rsidRDefault="00556487" w:rsidP="00556487">
      <w:pPr>
        <w:numPr>
          <w:ilvl w:val="0"/>
          <w:numId w:val="3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ответственного отношения к принятию решения по урегулированию конфликта, пониманию последствий принятого решения и его исполнению.</w:t>
      </w:r>
    </w:p>
    <w:p w:rsidR="00556487" w:rsidRPr="00D9663A" w:rsidRDefault="00556487" w:rsidP="005564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D1B11" w:themeColor="background2" w:themeShade="1A"/>
          <w:sz w:val="24"/>
          <w:szCs w:val="24"/>
        </w:rPr>
      </w:pPr>
      <w:r w:rsidRPr="00D9663A">
        <w:rPr>
          <w:rFonts w:ascii="Times New Roman" w:eastAsia="Times New Roman" w:hAnsi="Times New Roman" w:cs="Times New Roman"/>
          <w:sz w:val="24"/>
          <w:szCs w:val="24"/>
          <w:lang w:eastAsia="ru-RU"/>
        </w:rPr>
        <w:t>3.5. </w:t>
      </w:r>
      <w:ins w:id="2" w:author="Unknown" w:date="2025-01-10T12:56:00Z">
        <w:r w:rsidRPr="00D9663A">
          <w:rPr>
            <w:rFonts w:ascii="Times New Roman" w:eastAsia="Times New Roman" w:hAnsi="Times New Roman" w:cs="Times New Roman"/>
            <w:color w:val="1D1B11" w:themeColor="background2" w:themeShade="1A"/>
            <w:sz w:val="24"/>
            <w:szCs w:val="24"/>
            <w:lang w:eastAsia="ru-RU"/>
          </w:rPr>
          <w:t xml:space="preserve">При функционировании </w:t>
        </w:r>
      </w:ins>
      <w:r w:rsidRPr="00D9663A">
        <w:rPr>
          <w:rFonts w:ascii="Times New Roman" w:eastAsia="Times New Roman" w:hAnsi="Times New Roman" w:cs="Times New Roman"/>
          <w:sz w:val="24"/>
          <w:szCs w:val="24"/>
          <w:lang w:eastAsia="ru-RU"/>
        </w:rPr>
        <w:t>ШСП</w:t>
      </w:r>
      <w:ins w:id="3" w:author="Unknown" w:date="2025-01-10T12:56:00Z">
        <w:r w:rsidRPr="00D9663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 </w:t>
        </w:r>
        <w:r w:rsidRPr="00D9663A">
          <w:rPr>
            <w:rFonts w:ascii="Times New Roman" w:eastAsia="Times New Roman" w:hAnsi="Times New Roman" w:cs="Times New Roman"/>
            <w:color w:val="1D1B11" w:themeColor="background2" w:themeShade="1A"/>
            <w:sz w:val="24"/>
            <w:szCs w:val="24"/>
            <w:lang w:eastAsia="ru-RU"/>
          </w:rPr>
          <w:t>рекомендуется учитывать следующие особенности участия обучающихся:</w:t>
        </w:r>
      </w:ins>
    </w:p>
    <w:p w:rsidR="00556487" w:rsidRPr="00556487" w:rsidRDefault="00556487" w:rsidP="00556487">
      <w:pPr>
        <w:numPr>
          <w:ilvl w:val="0"/>
          <w:numId w:val="4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мнение родителей (законных представителей) об участии своих детей в «группе равных», в индивидуальных и совместных встречах со специалистом службы медиации;</w:t>
      </w:r>
    </w:p>
    <w:p w:rsidR="00556487" w:rsidRPr="00556487" w:rsidRDefault="00556487" w:rsidP="00556487">
      <w:pPr>
        <w:numPr>
          <w:ilvl w:val="0"/>
          <w:numId w:val="4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lastRenderedPageBreak/>
        <w:t>возможные трудности обучающегося в проявлении открытости в своих высказываниях в присутствии взрослых (в том числе родителей (законных представителей), как по объективным, так и по субъективным причинам, что будет влиять на результативность самой встречи как для самого обучающегося, так и в целом на разрешение ситуации;</w:t>
      </w:r>
    </w:p>
    <w:p w:rsidR="00556487" w:rsidRPr="00556487" w:rsidRDefault="00556487" w:rsidP="00556487">
      <w:pPr>
        <w:numPr>
          <w:ilvl w:val="0"/>
          <w:numId w:val="4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быстрота возникновения конфликтных ситуаций между участниками образовательных отношений и необходимость оперативно оказать содействие в их разрешении.</w:t>
      </w:r>
    </w:p>
    <w:p w:rsidR="00556487" w:rsidRPr="00556487" w:rsidRDefault="00556487" w:rsidP="005564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3.6. Специалисту школьной службы примирения (медиации) рекомендуется проявлять внимание к потребностям обучающегося, его отношению к участию родителей (законных представителей) при индивидуальных и совместных встречах с участием специалистов СШМ и/или обучающихся из «группы равных», а также готовность к различным реакциям как со стороны родителей (законных представителей), так и со стороны самих обучающихся.</w:t>
      </w:r>
    </w:p>
    <w:p w:rsidR="00556487" w:rsidRPr="00556487" w:rsidRDefault="00556487" w:rsidP="005564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 3.7. Для эффективного функционирования службы примирения (медиации)  рекомендуется осознанное понимание представителями администрации образовательной организации, контролирующих организаций, органов системы профилактики безнадзорности и правонарушений несовершеннолетних (комиссии по делам несовершеннолетних и защите их прав, органы опеки и попечительства, подразделения по делам несовершеннолетних органов внутренних дел и другие) важности независимой позиции ШСП. </w:t>
      </w:r>
    </w:p>
    <w:p w:rsidR="00556487" w:rsidRPr="00556487" w:rsidRDefault="00556487" w:rsidP="005564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3.8. ШСП получают информацию о случаях конфликтов от педагогических работников, администрации образовательной организации, обучающихся, родителей (законных представителей), которые фиксируются в журнале учёта обращений. </w:t>
      </w:r>
    </w:p>
    <w:p w:rsidR="00556487" w:rsidRPr="00556487" w:rsidRDefault="00556487" w:rsidP="005564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3.9. Специалисты службы примирения (медиации) принимают решение о возможности или невозможности осуществления процедуры медиации в конкурентном случае самостоятельно.</w:t>
      </w:r>
    </w:p>
    <w:p w:rsidR="00556487" w:rsidRPr="00556487" w:rsidRDefault="00556487" w:rsidP="005564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3.10. Порядок и сроки проведения процедуры медиации устанавливается соглашением о проведении процедуры медиации. Время проведения процедуры осуществляется в срок не более чем в течение 60 дней, при этом в исключительных случаях, в связи со сложностью разрешаемого спора, с необходимостью получения дополнительной информации или документов срок проведения процедуры медиации может быть увеличен по договоренности сторон и при согласии медиатора. </w:t>
      </w:r>
    </w:p>
    <w:p w:rsidR="00556487" w:rsidRPr="00556487" w:rsidRDefault="00556487" w:rsidP="005564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3.11. Сторонами в соглашении устанавливается порядок проведения процедуры медиации в соответствии с правилами проведения процедуры медиации, утвержденными в образовательной организации, осуществляющей деятельность по обеспечению проведения процедуры медиации. </w:t>
      </w:r>
    </w:p>
    <w:p w:rsidR="00556487" w:rsidRPr="00D9663A" w:rsidRDefault="00556487" w:rsidP="005564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D1B11" w:themeColor="background2" w:themeShade="1A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3.12. </w:t>
      </w:r>
      <w:ins w:id="4" w:author="Unknown" w:date="2025-01-10T12:56:00Z">
        <w:r w:rsidRPr="00D9663A">
          <w:rPr>
            <w:rFonts w:ascii="Times New Roman" w:eastAsia="Times New Roman" w:hAnsi="Times New Roman" w:cs="Times New Roman"/>
            <w:color w:val="1D1B11" w:themeColor="background2" w:themeShade="1A"/>
            <w:sz w:val="24"/>
            <w:szCs w:val="24"/>
            <w:lang w:eastAsia="ru-RU"/>
          </w:rPr>
          <w:t>В правилах проведения процедуры</w:t>
        </w:r>
      </w:ins>
      <w:r w:rsidRPr="00D9663A">
        <w:rPr>
          <w:rFonts w:ascii="Times New Roman" w:eastAsia="Times New Roman" w:hAnsi="Times New Roman" w:cs="Times New Roman"/>
          <w:color w:val="1D1B11" w:themeColor="background2" w:themeShade="1A"/>
          <w:sz w:val="24"/>
          <w:szCs w:val="24"/>
          <w:lang w:eastAsia="ru-RU"/>
        </w:rPr>
        <w:t xml:space="preserve"> </w:t>
      </w: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примирения (медиации)</w:t>
      </w:r>
      <w:ins w:id="5" w:author="Unknown" w:date="2025-01-10T12:56:00Z">
        <w:r w:rsidRPr="00556487">
          <w:rPr>
            <w:rFonts w:ascii="Times New Roman" w:eastAsia="Times New Roman" w:hAnsi="Times New Roman" w:cs="Times New Roman"/>
            <w:color w:val="2E2E2E"/>
            <w:sz w:val="24"/>
            <w:szCs w:val="24"/>
            <w:lang w:eastAsia="ru-RU"/>
          </w:rPr>
          <w:t xml:space="preserve"> </w:t>
        </w:r>
        <w:r w:rsidRPr="00D9663A">
          <w:rPr>
            <w:rFonts w:ascii="Times New Roman" w:eastAsia="Times New Roman" w:hAnsi="Times New Roman" w:cs="Times New Roman"/>
            <w:color w:val="1D1B11" w:themeColor="background2" w:themeShade="1A"/>
            <w:sz w:val="24"/>
            <w:szCs w:val="24"/>
            <w:lang w:eastAsia="ru-RU"/>
          </w:rPr>
          <w:t>должны быть указаны:</w:t>
        </w:r>
      </w:ins>
    </w:p>
    <w:p w:rsidR="00556487" w:rsidRPr="00556487" w:rsidRDefault="00556487" w:rsidP="00556487">
      <w:pPr>
        <w:numPr>
          <w:ilvl w:val="0"/>
          <w:numId w:val="5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виды споров, урегулирование которых проводится в соответствии с данными правилами;</w:t>
      </w:r>
    </w:p>
    <w:p w:rsidR="00556487" w:rsidRPr="00556487" w:rsidRDefault="00556487" w:rsidP="00556487">
      <w:pPr>
        <w:numPr>
          <w:ilvl w:val="0"/>
          <w:numId w:val="5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порядок выбора или назначения медиаторов;</w:t>
      </w:r>
    </w:p>
    <w:p w:rsidR="00556487" w:rsidRPr="00556487" w:rsidRDefault="00556487" w:rsidP="00556487">
      <w:pPr>
        <w:numPr>
          <w:ilvl w:val="0"/>
          <w:numId w:val="5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порядок участия сторон в расходах, связанных с проведением процедуры медиации;</w:t>
      </w:r>
    </w:p>
    <w:p w:rsidR="00556487" w:rsidRPr="00556487" w:rsidRDefault="00556487" w:rsidP="00556487">
      <w:pPr>
        <w:numPr>
          <w:ilvl w:val="0"/>
          <w:numId w:val="5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сведения о стандартах и правилах профессиональной деятельности медиаторов, установленных соответствующей организацией, осуществляющей деятельность по обеспечению проведения процедуры медиации;</w:t>
      </w:r>
    </w:p>
    <w:p w:rsidR="00556487" w:rsidRPr="00556487" w:rsidRDefault="00556487" w:rsidP="00556487">
      <w:pPr>
        <w:numPr>
          <w:ilvl w:val="0"/>
          <w:numId w:val="5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порядок проведения процедуры медиации, в том числе права и обязанности сторон при проведении процедуры медиации, особенности проведения процедуры медиации при урегулировании отдельных категорий споров, иные условия проведения процедуры медиации.</w:t>
      </w:r>
    </w:p>
    <w:p w:rsidR="00556487" w:rsidRPr="00556487" w:rsidRDefault="00556487" w:rsidP="005564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3.13. В соглашении о проведении процедуры медиации стороны вправе указать на самостоятельное определение медиатором порядка проведения процедуры медиации с </w:t>
      </w: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lastRenderedPageBreak/>
        <w:t xml:space="preserve">учетом обстоятельств возникшего спора, пожеланий сторон и необходимости скорейшего урегулирования спора. </w:t>
      </w:r>
    </w:p>
    <w:p w:rsidR="00556487" w:rsidRPr="00556487" w:rsidRDefault="00556487" w:rsidP="005564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3.14. Медиатор не вправе вносить, если стороны не договорились об ином, предложения об урегулировании спора.</w:t>
      </w:r>
    </w:p>
    <w:p w:rsidR="00556487" w:rsidRPr="00556487" w:rsidRDefault="00556487" w:rsidP="005564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 3.15. В течение всей процедуры медиации медиатор может встречаться и поддерживать связь как со всеми сторонами вместе, так и с каждой из них в отдельности. </w:t>
      </w:r>
    </w:p>
    <w:p w:rsidR="00556487" w:rsidRPr="00556487" w:rsidRDefault="00556487" w:rsidP="005564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3.16. При проведении процедуры медиации медиатор не вправе ставить своими действиями какую-либо из сторон в преимущественное положение, равно как и умалять права и законные интересы одной из сторон.</w:t>
      </w:r>
    </w:p>
    <w:p w:rsidR="00556487" w:rsidRPr="00D9663A" w:rsidRDefault="00556487" w:rsidP="005564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D1B11" w:themeColor="background2" w:themeShade="1A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 3.17. </w:t>
      </w:r>
      <w:ins w:id="6" w:author="Unknown" w:date="2025-01-10T12:56:00Z">
        <w:r w:rsidRPr="00D9663A">
          <w:rPr>
            <w:rFonts w:ascii="Times New Roman" w:eastAsia="Times New Roman" w:hAnsi="Times New Roman" w:cs="Times New Roman"/>
            <w:color w:val="1D1B11" w:themeColor="background2" w:themeShade="1A"/>
            <w:sz w:val="24"/>
            <w:szCs w:val="24"/>
            <w:lang w:eastAsia="ru-RU"/>
          </w:rPr>
          <w:t>Процедура медиации прекращается в связи со следующими обстоятельствами:</w:t>
        </w:r>
      </w:ins>
    </w:p>
    <w:p w:rsidR="00556487" w:rsidRPr="00556487" w:rsidRDefault="00556487" w:rsidP="00556487">
      <w:pPr>
        <w:numPr>
          <w:ilvl w:val="0"/>
          <w:numId w:val="6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заключение сторонами медиативного соглашения - со дня подписания такого соглашения;</w:t>
      </w:r>
    </w:p>
    <w:p w:rsidR="00556487" w:rsidRPr="00556487" w:rsidRDefault="00556487" w:rsidP="00556487">
      <w:pPr>
        <w:numPr>
          <w:ilvl w:val="0"/>
          <w:numId w:val="6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заключение соглашения сторон о прекращении процедуры медиации без достижения согласия по имеющимся разногласиям - со дня подписания такого соглашения;</w:t>
      </w:r>
    </w:p>
    <w:p w:rsidR="00556487" w:rsidRPr="00556487" w:rsidRDefault="00556487" w:rsidP="00556487">
      <w:pPr>
        <w:numPr>
          <w:ilvl w:val="0"/>
          <w:numId w:val="6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заявление медиатора в письменной форме, направленное сторонам после консультаций с ними по поводу прекращения процедуры медиации ввиду нецелесообразности ее дальнейшего проведения - в день направления данного заявления;</w:t>
      </w:r>
    </w:p>
    <w:p w:rsidR="00556487" w:rsidRPr="00556487" w:rsidRDefault="00556487" w:rsidP="00556487">
      <w:pPr>
        <w:numPr>
          <w:ilvl w:val="0"/>
          <w:numId w:val="6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заявление в письменной форме одной, нескольких или всех сторон, направленное медиатору, об отказе от продолжения процедуры медиации - со дня получения медиатором данного заявления;</w:t>
      </w:r>
    </w:p>
    <w:p w:rsidR="00556487" w:rsidRPr="00556487" w:rsidRDefault="00556487" w:rsidP="00556487">
      <w:pPr>
        <w:numPr>
          <w:ilvl w:val="0"/>
          <w:numId w:val="6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истечение срока проведения процедуры медиации.</w:t>
      </w:r>
    </w:p>
    <w:p w:rsidR="00556487" w:rsidRPr="00556487" w:rsidRDefault="00556487" w:rsidP="00556487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b/>
          <w:bCs/>
          <w:color w:val="2E2E2E"/>
          <w:sz w:val="24"/>
          <w:szCs w:val="24"/>
          <w:lang w:eastAsia="ru-RU"/>
        </w:rPr>
        <w:t>4. Функционирование и развитие служб примирения в образовательных организациях</w:t>
      </w:r>
    </w:p>
    <w:p w:rsidR="00556487" w:rsidRPr="00556487" w:rsidRDefault="00556487" w:rsidP="005564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4.1. Школьные службы примирения в целях реализации восстановительного подхода помогают участникам образовательных отношений в конфликтной/проблемной ситуации укрепить сотрудничество и ответственную позицию, вместе найти решение и согласованно его реализовать. </w:t>
      </w:r>
    </w:p>
    <w:p w:rsidR="00556487" w:rsidRPr="00556487" w:rsidRDefault="00556487" w:rsidP="005564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4.2. </w:t>
      </w:r>
      <w:ins w:id="7" w:author="Unknown" w:date="2025-01-10T12:56:00Z">
        <w:r w:rsidRPr="00556487">
          <w:rPr>
            <w:rFonts w:ascii="Times New Roman" w:eastAsia="Times New Roman" w:hAnsi="Times New Roman" w:cs="Times New Roman"/>
            <w:color w:val="2E2E2E"/>
            <w:sz w:val="24"/>
            <w:szCs w:val="24"/>
            <w:lang w:eastAsia="ru-RU"/>
          </w:rPr>
          <w:t>В состав ШСП входят:</w:t>
        </w:r>
      </w:ins>
    </w:p>
    <w:p w:rsidR="00556487" w:rsidRPr="00556487" w:rsidRDefault="00556487" w:rsidP="00556487">
      <w:pPr>
        <w:numPr>
          <w:ilvl w:val="0"/>
          <w:numId w:val="7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один или несколько обученных взрослых - ведущих восстановительных программ, один из которых назначается руководителем ШСП;</w:t>
      </w:r>
    </w:p>
    <w:p w:rsidR="00556487" w:rsidRPr="00556487" w:rsidRDefault="00556487" w:rsidP="00556487">
      <w:pPr>
        <w:numPr>
          <w:ilvl w:val="0"/>
          <w:numId w:val="7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команда школьников-волонтеров ШСП, проводящих восстановительные программы между сверстниками;</w:t>
      </w:r>
    </w:p>
    <w:p w:rsidR="00556487" w:rsidRPr="00556487" w:rsidRDefault="00556487" w:rsidP="00556487">
      <w:pPr>
        <w:numPr>
          <w:ilvl w:val="0"/>
          <w:numId w:val="7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родители (законные представители) обучающихся.</w:t>
      </w:r>
    </w:p>
    <w:p w:rsidR="00556487" w:rsidRPr="00556487" w:rsidRDefault="00556487" w:rsidP="005564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4.3. Школьники-волонтеры школьной службы примирения проходят специальное обучение на соответствующих тренингах. </w:t>
      </w:r>
    </w:p>
    <w:p w:rsidR="00556487" w:rsidRPr="00556487" w:rsidRDefault="00556487" w:rsidP="005564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4.4. Руководители ШСП проходят повышение квалификации по программе «Школьные службы примирения» 72 академических часа у специалистов по восстановительному правосудию, имеющих собственную практику проведения восстановительных программ в образовательных организациях, участвуют в семинарах, курсах повышения квалификации, конференциях по восстановительным практикам. </w:t>
      </w:r>
    </w:p>
    <w:p w:rsidR="00556487" w:rsidRPr="00556487" w:rsidRDefault="00556487" w:rsidP="005564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4.5. Специалист проведения восстановительных программ занимает нейтральную позицию по отношению к участникам ситуации. Он в равной степени поддерживает усилия сторон, направленные на урегулирование конфликтной ситуации и/или восстановительное реагирование на общественно опасное деяние несовершеннолетнего. </w:t>
      </w:r>
    </w:p>
    <w:p w:rsidR="00556487" w:rsidRPr="00556487" w:rsidRDefault="00556487" w:rsidP="005564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4.6. Специалист проведения восстановительных программ занимает понимающую (а не экспертную) позицию, не консультирует, не советует, и не оценивает. Он готовит стороны конфликта к совместной встрече и создает наилучшие условия для реализации в ней ценностей примирения. В результате, стороны начинают понимать друг друга, находят приемлемое для всех участников решение и принимают ответственность за его реализацию без внешнего принуждения. </w:t>
      </w:r>
    </w:p>
    <w:p w:rsidR="00556487" w:rsidRPr="00556487" w:rsidRDefault="00556487" w:rsidP="005564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4.7. </w:t>
      </w:r>
      <w:ins w:id="8" w:author="Unknown" w:date="2025-01-10T12:56:00Z">
        <w:r w:rsidRPr="00556487">
          <w:rPr>
            <w:rFonts w:ascii="Times New Roman" w:eastAsia="Times New Roman" w:hAnsi="Times New Roman" w:cs="Times New Roman"/>
            <w:color w:val="2E2E2E"/>
            <w:sz w:val="24"/>
            <w:szCs w:val="24"/>
            <w:lang w:eastAsia="ru-RU"/>
          </w:rPr>
          <w:t>Значимость примирения:</w:t>
        </w:r>
      </w:ins>
    </w:p>
    <w:p w:rsidR="00556487" w:rsidRPr="00556487" w:rsidRDefault="00556487" w:rsidP="00556487">
      <w:pPr>
        <w:numPr>
          <w:ilvl w:val="0"/>
          <w:numId w:val="8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lastRenderedPageBreak/>
        <w:t>принятие самими участниками конфликтной ситуации на себя ответственности по ее урегулированию, исключающей насилие и дальнейшее причинение вреда;</w:t>
      </w:r>
    </w:p>
    <w:p w:rsidR="00556487" w:rsidRPr="00556487" w:rsidRDefault="00556487" w:rsidP="00556487">
      <w:pPr>
        <w:numPr>
          <w:ilvl w:val="0"/>
          <w:numId w:val="8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восстановление у участников конфликта способности понимать последствия ситуации для себя, своих родных, второй стороны;</w:t>
      </w:r>
    </w:p>
    <w:p w:rsidR="00556487" w:rsidRPr="00556487" w:rsidRDefault="00556487" w:rsidP="00556487">
      <w:pPr>
        <w:numPr>
          <w:ilvl w:val="0"/>
          <w:numId w:val="8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прекращение взаимной вражды и нормализация отношений;</w:t>
      </w:r>
    </w:p>
    <w:p w:rsidR="00556487" w:rsidRPr="00556487" w:rsidRDefault="00556487" w:rsidP="00556487">
      <w:pPr>
        <w:numPr>
          <w:ilvl w:val="0"/>
          <w:numId w:val="8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ответственность обидчика перед жертвой (если в ситуации был правонарушитель) состоит в заглаживании причиненного вреда (или принесенной обиды) насколько возможно силами самого нарушителя;</w:t>
      </w:r>
    </w:p>
    <w:p w:rsidR="00556487" w:rsidRPr="00556487" w:rsidRDefault="00556487" w:rsidP="00556487">
      <w:pPr>
        <w:numPr>
          <w:ilvl w:val="0"/>
          <w:numId w:val="8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выход из состояния жертвы тех, кому были причинены вред, обида или несправедливость (если такие были в ситуации) за счет заглаживания обидчиком причиненного жертве вреда, и ответы на волнующие жертву вопросы со стороны обидчика и его близких;</w:t>
      </w:r>
    </w:p>
    <w:p w:rsidR="00556487" w:rsidRPr="00556487" w:rsidRDefault="00556487" w:rsidP="00556487">
      <w:pPr>
        <w:numPr>
          <w:ilvl w:val="0"/>
          <w:numId w:val="8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планирование сторонами конфликта их конкретных действий - кто и что именно будет делать, что позволит избежать повторения подобных ситуаций в дальнейшем и не допустить клеймения и отвержения кого-либо из участников;</w:t>
      </w:r>
    </w:p>
    <w:p w:rsidR="00556487" w:rsidRPr="00556487" w:rsidRDefault="00556487" w:rsidP="00556487">
      <w:pPr>
        <w:numPr>
          <w:ilvl w:val="0"/>
          <w:numId w:val="8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помощь близких и уважаемых сторонами конфликта людей в актуализации нравственных ориентиров и ценностей, поддержка ими позитивных изменений и выполнение заключенного примирительного договора (плана).</w:t>
      </w:r>
    </w:p>
    <w:p w:rsidR="00556487" w:rsidRPr="00556487" w:rsidRDefault="00556487" w:rsidP="005564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4.8. </w:t>
      </w:r>
      <w:ins w:id="9" w:author="Unknown" w:date="2025-01-10T12:56:00Z">
        <w:r w:rsidRPr="00556487">
          <w:rPr>
            <w:rFonts w:ascii="Times New Roman" w:eastAsia="Times New Roman" w:hAnsi="Times New Roman" w:cs="Times New Roman"/>
            <w:color w:val="2E2E2E"/>
            <w:sz w:val="24"/>
            <w:szCs w:val="24"/>
            <w:lang w:eastAsia="ru-RU"/>
          </w:rPr>
          <w:t>Деятельность школьной службы примирения осуществляется с учетом:</w:t>
        </w:r>
      </w:ins>
    </w:p>
    <w:p w:rsidR="00556487" w:rsidRPr="00556487" w:rsidRDefault="00556487" w:rsidP="00556487">
      <w:pPr>
        <w:numPr>
          <w:ilvl w:val="0"/>
          <w:numId w:val="9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нейтрального отношения специалиста и самостоятельного нахождения решения самими участниками ситуации. Специалист не может побуждать стороны к принятию того или иного решения по существу конфликта. Он не является защитником, советчиком или обвинителем для какой-либо из сторон, не выносит решения и в равной степени поддерживает действия участников, направленные на урегулирование ситуации в рамках восстановительного подхода и ценностей примирения;</w:t>
      </w:r>
    </w:p>
    <w:p w:rsidR="00556487" w:rsidRPr="00556487" w:rsidRDefault="00556487" w:rsidP="00556487">
      <w:pPr>
        <w:numPr>
          <w:ilvl w:val="0"/>
          <w:numId w:val="9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добровольного участия в восстановительной программе. Допускается направление участников ситуации на предварительную встречу, но итоговое решение об участии в общей встрече люди принимают добровольно;</w:t>
      </w:r>
    </w:p>
    <w:p w:rsidR="00556487" w:rsidRPr="00556487" w:rsidRDefault="00556487" w:rsidP="00556487">
      <w:pPr>
        <w:numPr>
          <w:ilvl w:val="0"/>
          <w:numId w:val="9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конфиденциальности восстановительной программы - за ее пределы выносится только то, на что стороны дали свое согласие (договор, соглашение, план действий по решению конфликта и иные договоренности);</w:t>
      </w:r>
    </w:p>
    <w:p w:rsidR="00556487" w:rsidRPr="00556487" w:rsidRDefault="00556487" w:rsidP="00556487">
      <w:pPr>
        <w:numPr>
          <w:ilvl w:val="0"/>
          <w:numId w:val="9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информированности сторон специалистом восстановительной программы о сути программы, ее процессе и возможных последствиях;</w:t>
      </w:r>
    </w:p>
    <w:p w:rsidR="00556487" w:rsidRPr="00556487" w:rsidRDefault="00556487" w:rsidP="00556487">
      <w:pPr>
        <w:numPr>
          <w:ilvl w:val="0"/>
          <w:numId w:val="9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ответственного отношения сторон за результат, а специалиста - за организацию процесса и за безопасность участников на встрече;</w:t>
      </w:r>
    </w:p>
    <w:p w:rsidR="00556487" w:rsidRPr="00556487" w:rsidRDefault="00556487" w:rsidP="00556487">
      <w:pPr>
        <w:numPr>
          <w:ilvl w:val="0"/>
          <w:numId w:val="9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заглаживание вреда - при совершении общественно опасных деяний ответственность состоит, в том числе, в заглаживании причиненного вреда.</w:t>
      </w:r>
    </w:p>
    <w:p w:rsidR="00556487" w:rsidRPr="00556487" w:rsidRDefault="00556487" w:rsidP="005564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4.9. </w:t>
      </w:r>
      <w:ins w:id="10" w:author="Unknown" w:date="2025-01-10T12:56:00Z">
        <w:r w:rsidRPr="00556487">
          <w:rPr>
            <w:rFonts w:ascii="Times New Roman" w:eastAsia="Times New Roman" w:hAnsi="Times New Roman" w:cs="Times New Roman"/>
            <w:color w:val="2E2E2E"/>
            <w:sz w:val="24"/>
            <w:szCs w:val="24"/>
            <w:lang w:eastAsia="ru-RU"/>
          </w:rPr>
          <w:t>Этапы примирительной программы:</w:t>
        </w:r>
      </w:ins>
    </w:p>
    <w:p w:rsidR="00556487" w:rsidRPr="00556487" w:rsidRDefault="00556487" w:rsidP="00556487">
      <w:pPr>
        <w:numPr>
          <w:ilvl w:val="0"/>
          <w:numId w:val="10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получение информации о происшествии или запроса;</w:t>
      </w:r>
    </w:p>
    <w:p w:rsidR="00556487" w:rsidRPr="00556487" w:rsidRDefault="00556487" w:rsidP="00556487">
      <w:pPr>
        <w:numPr>
          <w:ilvl w:val="0"/>
          <w:numId w:val="10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проведение индивидуальной/предварительной встречи (или серии встреч) с каждой из сторон;</w:t>
      </w:r>
    </w:p>
    <w:p w:rsidR="00556487" w:rsidRPr="00556487" w:rsidRDefault="00556487" w:rsidP="00556487">
      <w:pPr>
        <w:numPr>
          <w:ilvl w:val="0"/>
          <w:numId w:val="10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проведение общей совместной встречи всех заинтересованных участников для обсуждения ситуации, поиска выходов и разработки согласованного решения, соглашений или плана;</w:t>
      </w:r>
    </w:p>
    <w:p w:rsidR="00556487" w:rsidRPr="00556487" w:rsidRDefault="00556487" w:rsidP="00556487">
      <w:pPr>
        <w:numPr>
          <w:ilvl w:val="0"/>
          <w:numId w:val="10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обратная связь от участников по выполнению принятых ими решений.</w:t>
      </w:r>
    </w:p>
    <w:p w:rsidR="00556487" w:rsidRPr="00556487" w:rsidRDefault="00556487" w:rsidP="005564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4.10. Основные восстановительные программы и типичные ситуации, в которых применяются данные программы, представлены в таблице (см. Приложение 1).</w:t>
      </w:r>
    </w:p>
    <w:p w:rsidR="00556487" w:rsidRPr="00556487" w:rsidRDefault="00556487" w:rsidP="00556487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b/>
          <w:bCs/>
          <w:color w:val="2E2E2E"/>
          <w:sz w:val="24"/>
          <w:szCs w:val="24"/>
          <w:lang w:eastAsia="ru-RU"/>
        </w:rPr>
        <w:t>5. Организация деятельности школьной службы примирения (медиации)</w:t>
      </w:r>
    </w:p>
    <w:p w:rsidR="00556487" w:rsidRPr="00556487" w:rsidRDefault="00556487" w:rsidP="005564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5.1. Образовательная организация предоставляет помещение для школьной службы примирения (медиации) необходимое для сборов и проведения </w:t>
      </w:r>
      <w:proofErr w:type="spellStart"/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медиативно</w:t>
      </w:r>
      <w:proofErr w:type="spellEnd"/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-</w:t>
      </w: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lastRenderedPageBreak/>
        <w:t xml:space="preserve">восстановительной работы, а также возможность использовать оборудование, канцелярские принадлежности, оргтехнику и иные ресурсы. </w:t>
      </w:r>
    </w:p>
    <w:p w:rsidR="00556487" w:rsidRPr="00556487" w:rsidRDefault="00556487" w:rsidP="005564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5.2. Администрация общеобразовательной организации содействует ШСП (медиации) в организации взаимодействия с педагогами, а также социальными службами и другими организациями. Администрация поддерживает обращения педагогов и обучающихся в службу медиации, а также содействует освоению ими навыков восстановительного разрешения конфликтов.</w:t>
      </w:r>
    </w:p>
    <w:p w:rsidR="00556487" w:rsidRPr="00556487" w:rsidRDefault="00556487" w:rsidP="005564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 5.3. Педагогические работники общеобразовательной организации оказывают службе медиации содействие в распространении информации о деятельности ШСП (медиации) среди педагогов, обучающихся, их родителей (законных представителей).</w:t>
      </w:r>
    </w:p>
    <w:p w:rsidR="00556487" w:rsidRPr="00556487" w:rsidRDefault="00556487" w:rsidP="005564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 5.4. Администрация общеобразовательной организации поддерживает участие специалистов службы примирения в собраниях ассоциации (сообщества) медиаторов, </w:t>
      </w:r>
      <w:proofErr w:type="spellStart"/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супервизиях</w:t>
      </w:r>
      <w:proofErr w:type="spellEnd"/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 и в повышении их квалификации. </w:t>
      </w:r>
    </w:p>
    <w:p w:rsidR="00556487" w:rsidRPr="00556487" w:rsidRDefault="00556487" w:rsidP="005564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5.5.  Школьная служба примирения (медиации) может вносить предложения по снижению конфликтности в образовательной организации на рассмотрение администрации.</w:t>
      </w:r>
    </w:p>
    <w:p w:rsidR="00556487" w:rsidRPr="00556487" w:rsidRDefault="00556487" w:rsidP="00556487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b/>
          <w:bCs/>
          <w:color w:val="2E2E2E"/>
          <w:sz w:val="24"/>
          <w:szCs w:val="24"/>
          <w:lang w:eastAsia="ru-RU"/>
        </w:rPr>
        <w:t>6. Порядок формирования  школьной службы примирения (медиации)</w:t>
      </w:r>
    </w:p>
    <w:p w:rsidR="00556487" w:rsidRPr="00556487" w:rsidRDefault="00556487" w:rsidP="005564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6.1. В состав службы медиации могут входить лица, осуществляющие деятельность медиатора, как на профессиональной, так и на непрофессиональной основе. </w:t>
      </w:r>
    </w:p>
    <w:p w:rsidR="00556487" w:rsidRPr="00556487" w:rsidRDefault="00556487" w:rsidP="005564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6.2. Осуществлять деятельность медиатора на непрофессиональной основе могут лица, достигшие возраста восемнадцати лет, обладающие полной дееспособностью и не имеющие судимости. </w:t>
      </w:r>
    </w:p>
    <w:p w:rsidR="00556487" w:rsidRPr="00556487" w:rsidRDefault="00556487" w:rsidP="005564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6.3. Деятельность медиаторов на профессиональной основе осуществляют лица, достигшие возраста двадцати пяти лет, имеющие высшее образование и получившие дополнительное профессиональное образование по вопросам применения процедуры медиации. </w:t>
      </w:r>
    </w:p>
    <w:p w:rsidR="00556487" w:rsidRPr="00556487" w:rsidRDefault="00556487" w:rsidP="005564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6.4. Руководителем  школьной службы примирения (медиации) может быть заместитель директора по воспитательной работе, социальный педагог, психолог или педагогический работник, который назначается приказом директора общеобразовательной организации, прошедший специализированное обучение, и на которого возлагаются обязанности по руководству и развитию службы школьной медиации (примирения). </w:t>
      </w:r>
    </w:p>
    <w:p w:rsidR="00556487" w:rsidRPr="00556487" w:rsidRDefault="00556487" w:rsidP="005564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6.5. Родители (законные представители) дают согласие на работу своего ребенка в качестве ведущих примирительных встреч (медиаторов).</w:t>
      </w:r>
    </w:p>
    <w:p w:rsidR="00556487" w:rsidRPr="00556487" w:rsidRDefault="00556487" w:rsidP="00556487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color w:val="2E2E2E"/>
          <w:sz w:val="24"/>
          <w:szCs w:val="24"/>
          <w:lang w:eastAsia="ru-RU"/>
        </w:rPr>
      </w:pPr>
    </w:p>
    <w:p w:rsidR="00556487" w:rsidRPr="00556487" w:rsidRDefault="00556487" w:rsidP="00556487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b/>
          <w:bCs/>
          <w:color w:val="2E2E2E"/>
          <w:sz w:val="24"/>
          <w:szCs w:val="24"/>
          <w:lang w:eastAsia="ru-RU"/>
        </w:rPr>
        <w:t>7. Документы  школьной службы примирения (медиации)</w:t>
      </w:r>
    </w:p>
    <w:p w:rsidR="00556487" w:rsidRPr="00556487" w:rsidRDefault="00556487" w:rsidP="005564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7.1. </w:t>
      </w:r>
      <w:ins w:id="11" w:author="Unknown" w:date="2025-01-10T12:56:00Z">
        <w:r w:rsidRPr="00556487">
          <w:rPr>
            <w:rFonts w:ascii="Times New Roman" w:eastAsia="Times New Roman" w:hAnsi="Times New Roman" w:cs="Times New Roman"/>
            <w:color w:val="2E2E2E"/>
            <w:sz w:val="24"/>
            <w:szCs w:val="24"/>
            <w:lang w:eastAsia="ru-RU"/>
          </w:rPr>
          <w:t xml:space="preserve">В целях организации работы </w:t>
        </w:r>
      </w:ins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ШСП</w:t>
      </w:r>
      <w:ins w:id="12" w:author="Unknown" w:date="2025-01-10T12:56:00Z">
        <w:r w:rsidRPr="00556487">
          <w:rPr>
            <w:rFonts w:ascii="Times New Roman" w:eastAsia="Times New Roman" w:hAnsi="Times New Roman" w:cs="Times New Roman"/>
            <w:color w:val="2E2E2E"/>
            <w:sz w:val="24"/>
            <w:szCs w:val="24"/>
            <w:lang w:eastAsia="ru-RU"/>
          </w:rPr>
          <w:t xml:space="preserve"> (</w:t>
        </w:r>
      </w:ins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медиации</w:t>
      </w:r>
      <w:ins w:id="13" w:author="Unknown" w:date="2025-01-10T12:56:00Z">
        <w:r w:rsidRPr="00556487">
          <w:rPr>
            <w:rFonts w:ascii="Times New Roman" w:eastAsia="Times New Roman" w:hAnsi="Times New Roman" w:cs="Times New Roman"/>
            <w:color w:val="2E2E2E"/>
            <w:sz w:val="24"/>
            <w:szCs w:val="24"/>
            <w:lang w:eastAsia="ru-RU"/>
          </w:rPr>
          <w:t>) утверждается:</w:t>
        </w:r>
      </w:ins>
    </w:p>
    <w:p w:rsidR="00556487" w:rsidRPr="00556487" w:rsidRDefault="00556487" w:rsidP="00556487">
      <w:pPr>
        <w:numPr>
          <w:ilvl w:val="0"/>
          <w:numId w:val="11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план работы ШСП;</w:t>
      </w:r>
    </w:p>
    <w:p w:rsidR="00556487" w:rsidRPr="00556487" w:rsidRDefault="00556487" w:rsidP="00556487">
      <w:pPr>
        <w:numPr>
          <w:ilvl w:val="0"/>
          <w:numId w:val="11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журнал учета обращений в ШСП;</w:t>
      </w:r>
    </w:p>
    <w:p w:rsidR="00556487" w:rsidRPr="00556487" w:rsidRDefault="00556487" w:rsidP="00556487">
      <w:pPr>
        <w:numPr>
          <w:ilvl w:val="0"/>
          <w:numId w:val="11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соглашение о проведении процедуры медиации;</w:t>
      </w:r>
    </w:p>
    <w:p w:rsidR="00556487" w:rsidRPr="00556487" w:rsidRDefault="00556487" w:rsidP="00556487">
      <w:pPr>
        <w:numPr>
          <w:ilvl w:val="0"/>
          <w:numId w:val="11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настоящее Положение о службе медиации.</w:t>
      </w:r>
    </w:p>
    <w:p w:rsidR="00556487" w:rsidRPr="00D9663A" w:rsidRDefault="00556487" w:rsidP="005564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D1B11" w:themeColor="background2" w:themeShade="1A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7.2. Соглашение о проведении процедуры медиации заключается в письменной форме. 7.3</w:t>
      </w:r>
      <w:r w:rsidRPr="00D9663A">
        <w:rPr>
          <w:rFonts w:ascii="Times New Roman" w:eastAsia="Times New Roman" w:hAnsi="Times New Roman" w:cs="Times New Roman"/>
          <w:color w:val="1D1B11" w:themeColor="background2" w:themeShade="1A"/>
          <w:sz w:val="24"/>
          <w:szCs w:val="24"/>
          <w:lang w:eastAsia="ru-RU"/>
        </w:rPr>
        <w:t>. </w:t>
      </w:r>
      <w:ins w:id="14" w:author="Unknown" w:date="2025-01-10T12:56:00Z">
        <w:r w:rsidRPr="00D9663A">
          <w:rPr>
            <w:rFonts w:ascii="Times New Roman" w:eastAsia="Times New Roman" w:hAnsi="Times New Roman" w:cs="Times New Roman"/>
            <w:color w:val="1D1B11" w:themeColor="background2" w:themeShade="1A"/>
            <w:sz w:val="24"/>
            <w:szCs w:val="24"/>
            <w:lang w:eastAsia="ru-RU"/>
          </w:rPr>
          <w:t>Соглашение о проведении процедуры медиации содержит следующие сведения:</w:t>
        </w:r>
      </w:ins>
    </w:p>
    <w:p w:rsidR="00556487" w:rsidRPr="00556487" w:rsidRDefault="00556487" w:rsidP="00556487">
      <w:pPr>
        <w:numPr>
          <w:ilvl w:val="0"/>
          <w:numId w:val="12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о предмете спора, конфликта и т.д.;</w:t>
      </w:r>
    </w:p>
    <w:p w:rsidR="00556487" w:rsidRPr="00556487" w:rsidRDefault="00556487" w:rsidP="00556487">
      <w:pPr>
        <w:numPr>
          <w:ilvl w:val="0"/>
          <w:numId w:val="12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о медиаторе, медиаторах или об организации, осуществляющей деятельность по обеспечению проведения процедуры медиации;</w:t>
      </w:r>
    </w:p>
    <w:p w:rsidR="00556487" w:rsidRPr="00556487" w:rsidRDefault="00556487" w:rsidP="00556487">
      <w:pPr>
        <w:numPr>
          <w:ilvl w:val="0"/>
          <w:numId w:val="12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о порядке проведения процедуры медиации;</w:t>
      </w:r>
    </w:p>
    <w:p w:rsidR="00556487" w:rsidRPr="00556487" w:rsidRDefault="00556487" w:rsidP="00556487">
      <w:pPr>
        <w:numPr>
          <w:ilvl w:val="0"/>
          <w:numId w:val="12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об условиях участия сторон в расходах, связанных с проведением процедуры медиации;</w:t>
      </w:r>
    </w:p>
    <w:p w:rsidR="00556487" w:rsidRPr="00556487" w:rsidRDefault="00556487" w:rsidP="00556487">
      <w:pPr>
        <w:numPr>
          <w:ilvl w:val="0"/>
          <w:numId w:val="12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о сроках проведения процедуры медиации.</w:t>
      </w:r>
    </w:p>
    <w:p w:rsidR="00556487" w:rsidRPr="00556487" w:rsidRDefault="00556487" w:rsidP="005564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7.4. Медиативное соглашение подлежит исполнению на основе принципов добровольности и добросовестности сторон.</w:t>
      </w:r>
    </w:p>
    <w:p w:rsidR="00556487" w:rsidRPr="00556487" w:rsidRDefault="00556487" w:rsidP="00556487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b/>
          <w:bCs/>
          <w:color w:val="2E2E2E"/>
          <w:sz w:val="24"/>
          <w:szCs w:val="24"/>
          <w:lang w:eastAsia="ru-RU"/>
        </w:rPr>
        <w:t>8. Заключительные положения</w:t>
      </w:r>
    </w:p>
    <w:p w:rsidR="00556487" w:rsidRPr="00556487" w:rsidRDefault="00556487" w:rsidP="005564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lastRenderedPageBreak/>
        <w:t>8.1. Настоящее </w:t>
      </w:r>
      <w:r w:rsidRPr="00556487">
        <w:rPr>
          <w:rFonts w:ascii="Times New Roman" w:eastAsia="Times New Roman" w:hAnsi="Times New Roman" w:cs="Times New Roman"/>
          <w:i/>
          <w:iCs/>
          <w:color w:val="2E2E2E"/>
          <w:sz w:val="24"/>
          <w:szCs w:val="24"/>
          <w:lang w:eastAsia="ru-RU"/>
        </w:rPr>
        <w:t>Положение о службе школьной медиации (примирения)</w:t>
      </w: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 является локальным нормативным актом, принимается на Совете школы и утверждается (либо вводится в действие) приказом директора организации, осуществляющей образовательную деятельность. </w:t>
      </w:r>
    </w:p>
    <w:p w:rsidR="00556487" w:rsidRPr="00556487" w:rsidRDefault="00556487" w:rsidP="005564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8.2. Все изменения и дополнения, вносимые в настоящее Положение, оформляются в письменной форме в соответствии действующим законодательством Российской Федерации. </w:t>
      </w:r>
    </w:p>
    <w:p w:rsidR="00556487" w:rsidRPr="00556487" w:rsidRDefault="00556487" w:rsidP="005564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8.3. Положение о  школьной службе примирения (медиации) принимается на неопределенный срок. Изменения и дополнения к Положению принимаются в порядке, предусмотренном п.8.1. настоящего Положения.</w:t>
      </w:r>
    </w:p>
    <w:p w:rsidR="00556487" w:rsidRPr="00556487" w:rsidRDefault="00556487" w:rsidP="005564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556487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 8.4. После принятия Положения (или изменений и дополнений отдельных пунктов и разделов) в новой редакции предыдущая редакция автоматически утрачивает силу.</w:t>
      </w:r>
    </w:p>
    <w:p w:rsidR="00730C94" w:rsidRDefault="00730C94"/>
    <w:sectPr w:rsidR="00730C94" w:rsidSect="00462A01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F04363"/>
    <w:multiLevelType w:val="multilevel"/>
    <w:tmpl w:val="CB227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" w15:restartNumberingAfterBreak="0">
    <w:nsid w:val="1EA67C01"/>
    <w:multiLevelType w:val="multilevel"/>
    <w:tmpl w:val="11880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2" w15:restartNumberingAfterBreak="0">
    <w:nsid w:val="22EB4C9F"/>
    <w:multiLevelType w:val="multilevel"/>
    <w:tmpl w:val="5EE01A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3" w15:restartNumberingAfterBreak="0">
    <w:nsid w:val="454B2120"/>
    <w:multiLevelType w:val="multilevel"/>
    <w:tmpl w:val="FC76E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4" w15:restartNumberingAfterBreak="0">
    <w:nsid w:val="471B0C95"/>
    <w:multiLevelType w:val="multilevel"/>
    <w:tmpl w:val="A3429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5" w15:restartNumberingAfterBreak="0">
    <w:nsid w:val="4C477EFD"/>
    <w:multiLevelType w:val="multilevel"/>
    <w:tmpl w:val="FB34B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6" w15:restartNumberingAfterBreak="0">
    <w:nsid w:val="4D765B1C"/>
    <w:multiLevelType w:val="multilevel"/>
    <w:tmpl w:val="2AA0B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7" w15:restartNumberingAfterBreak="0">
    <w:nsid w:val="50A221C0"/>
    <w:multiLevelType w:val="multilevel"/>
    <w:tmpl w:val="DA162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8" w15:restartNumberingAfterBreak="0">
    <w:nsid w:val="57581250"/>
    <w:multiLevelType w:val="multilevel"/>
    <w:tmpl w:val="86004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9" w15:restartNumberingAfterBreak="0">
    <w:nsid w:val="59457E2A"/>
    <w:multiLevelType w:val="multilevel"/>
    <w:tmpl w:val="CCD0D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0" w15:restartNumberingAfterBreak="0">
    <w:nsid w:val="5CF15D31"/>
    <w:multiLevelType w:val="multilevel"/>
    <w:tmpl w:val="D6FC3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1" w15:restartNumberingAfterBreak="0">
    <w:nsid w:val="7F233BBB"/>
    <w:multiLevelType w:val="multilevel"/>
    <w:tmpl w:val="7362E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num w:numId="1">
    <w:abstractNumId w:val="9"/>
  </w:num>
  <w:num w:numId="2">
    <w:abstractNumId w:val="2"/>
  </w:num>
  <w:num w:numId="3">
    <w:abstractNumId w:val="10"/>
  </w:num>
  <w:num w:numId="4">
    <w:abstractNumId w:val="1"/>
  </w:num>
  <w:num w:numId="5">
    <w:abstractNumId w:val="8"/>
  </w:num>
  <w:num w:numId="6">
    <w:abstractNumId w:val="6"/>
  </w:num>
  <w:num w:numId="7">
    <w:abstractNumId w:val="5"/>
  </w:num>
  <w:num w:numId="8">
    <w:abstractNumId w:val="3"/>
  </w:num>
  <w:num w:numId="9">
    <w:abstractNumId w:val="0"/>
  </w:num>
  <w:num w:numId="10">
    <w:abstractNumId w:val="4"/>
  </w:num>
  <w:num w:numId="11">
    <w:abstractNumId w:val="11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4E0D"/>
    <w:rsid w:val="00462A01"/>
    <w:rsid w:val="00556487"/>
    <w:rsid w:val="00730C94"/>
    <w:rsid w:val="00C37527"/>
    <w:rsid w:val="00D9663A"/>
    <w:rsid w:val="00FD4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DD8769"/>
  <w15:docId w15:val="{381046FF-7B80-4946-BB92-B0C184B07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C3752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3752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049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ohrana-tryda.com/node/189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8</Pages>
  <Words>3574</Words>
  <Characters>20376</Characters>
  <Application>Microsoft Office Word</Application>
  <DocSecurity>0</DocSecurity>
  <Lines>169</Lines>
  <Paragraphs>47</Paragraphs>
  <ScaleCrop>false</ScaleCrop>
  <Company>SPecialiST RePack</Company>
  <LinksUpToDate>false</LinksUpToDate>
  <CharactersWithSpaces>23903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библиотека</dc:creator>
  <cp:keywords/>
  <dc:description/>
  <cp:lastModifiedBy>Shcool</cp:lastModifiedBy>
  <cp:revision>7</cp:revision>
  <dcterms:created xsi:type="dcterms:W3CDTF">2025-02-11T12:37:00Z</dcterms:created>
  <dcterms:modified xsi:type="dcterms:W3CDTF">2025-02-12T06:35:00Z</dcterms:modified>
</cp:coreProperties>
</file>