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487" w:rsidRPr="00556487" w:rsidRDefault="00556487" w:rsidP="00C37527">
      <w:pPr>
        <w:pStyle w:val="2"/>
        <w:rPr>
          <w:rFonts w:eastAsia="Times New Roman"/>
          <w:lang w:eastAsia="ru-RU"/>
        </w:rPr>
      </w:pPr>
      <w:r w:rsidRPr="00556487">
        <w:rPr>
          <w:rFonts w:eastAsia="Times New Roman"/>
          <w:lang w:eastAsia="ru-RU"/>
        </w:rPr>
        <w:t>Положение о школьной службе примирения (медиации) в МБОУ «</w:t>
      </w:r>
      <w:proofErr w:type="spellStart"/>
      <w:r w:rsidRPr="00556487">
        <w:rPr>
          <w:rFonts w:eastAsia="Times New Roman"/>
          <w:lang w:eastAsia="ru-RU"/>
        </w:rPr>
        <w:t>Можарская</w:t>
      </w:r>
      <w:proofErr w:type="spellEnd"/>
      <w:r w:rsidRPr="00556487">
        <w:rPr>
          <w:rFonts w:eastAsia="Times New Roman"/>
          <w:lang w:eastAsia="ru-RU"/>
        </w:rPr>
        <w:t xml:space="preserve"> СОШ»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1. Общие положения</w:t>
      </w:r>
      <w:bookmarkStart w:id="0" w:name="_GoBack"/>
      <w:bookmarkEnd w:id="0"/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1.1.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Данное  </w:t>
      </w: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(медиации)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</w:t>
      </w:r>
      <w:proofErr w:type="gram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1.2. Настоящее </w:t>
      </w:r>
      <w:r w:rsidRPr="00556487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1.3. Согласно письму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Минпросвещения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556487" w:rsidRPr="00556487" w:rsidRDefault="00556487" w:rsidP="005564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:rsidR="00556487" w:rsidRPr="00556487" w:rsidRDefault="00556487" w:rsidP="005564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1.4. Ш</w:t>
      </w:r>
      <w:r w:rsidRPr="00556487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6" w:tgtFrame="_blank" w:history="1">
        <w:r w:rsidRPr="005564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Комиссии по урегулированию споров </w:t>
        </w:r>
      </w:hyperlink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1.7. </w:t>
      </w:r>
      <w:r w:rsidRPr="00556487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альтернативной процедуре урегулирования споров с участием посредника (процедуре медиации)» от 27.07.2010 № 193-ФЗ.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556487" w:rsidRPr="00556487" w:rsidRDefault="00556487" w:rsidP="0055648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2. Цели и задачи 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1" w:author="Unknown" w:date="2025-01-10T11:22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:</w:t>
        </w:r>
      </w:ins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девиантным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</w:t>
      </w:r>
      <w:proofErr w:type="gram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лишения свободы;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  <w:proofErr w:type="gramEnd"/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3. Порядок работы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3.2. </w:t>
      </w:r>
      <w:r w:rsidRPr="00556487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академических</w:t>
      </w:r>
      <w:proofErr w:type="gram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часа.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64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 Деятельность школьной службы примирения (медиации)</w:t>
      </w:r>
      <w:r w:rsidRPr="00556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учетом: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нейтрального отношения школьной службы примирения (медиации) ко всем участникам конфликта (в том числе руководящего состава организации).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  <w:proofErr w:type="gramEnd"/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Участники в равной степени ответственны за исполнение принятых ими совместно на взаимоприемлемых условиях решений по конфликту;</w:t>
      </w:r>
      <w:proofErr w:type="gramEnd"/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3.5. </w:t>
      </w:r>
      <w:ins w:id="2" w:author="Unknown" w:date="2025-01-10T12:56:00Z">
        <w:r w:rsidRPr="0055648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При функционировании </w:t>
        </w:r>
      </w:ins>
      <w:r w:rsidRPr="005564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ШСП</w:t>
      </w:r>
      <w:ins w:id="3" w:author="Unknown" w:date="2025-01-10T12:56:00Z">
        <w:r w:rsidRPr="0055648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рекомендуется учитывать следующие особенности участия </w:t>
        </w:r>
        <w:proofErr w:type="gramStart"/>
        <w:r w:rsidRPr="0055648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обучающихся</w:t>
        </w:r>
        <w:proofErr w:type="gramEnd"/>
        <w:r w:rsidRPr="0055648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:</w:t>
        </w:r>
      </w:ins>
    </w:p>
    <w:p w:rsidR="00556487" w:rsidRPr="00556487" w:rsidRDefault="00556487" w:rsidP="00556487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556487" w:rsidRPr="00556487" w:rsidRDefault="00556487" w:rsidP="00556487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возможные трудности обучающегося в проявлении открытости в своих высказываниях в присутствии взрослых (в том числе родителей (законных 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  <w:proofErr w:type="gramEnd"/>
    </w:p>
    <w:p w:rsidR="00556487" w:rsidRPr="00556487" w:rsidRDefault="00556487" w:rsidP="00556487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реакциям</w:t>
      </w:r>
      <w:proofErr w:type="gram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как со стороны родителей (законных представителей), так и со стороны самих обучающихся.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3.12. </w:t>
      </w:r>
      <w:ins w:id="4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В правилах проведения процедуры</w:t>
        </w:r>
      </w:ins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примирения (медиации)</w:t>
      </w:r>
      <w:ins w:id="5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 должны быть указаны:</w:t>
        </w:r>
      </w:ins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учетом обстоятельств возникшего спора, пожеланий сторон и необходимости скорейшего урегулирования спора.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3.16. При проведении процедуры медиации медиатор не вправе ставить своими действиями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какую-либо</w:t>
      </w:r>
      <w:proofErr w:type="gram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из сторон в преимущественное положение, равно как и умалять права и законные интересы одной из сторон.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3.17. </w:t>
      </w:r>
      <w:ins w:id="6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4.2. </w:t>
      </w:r>
      <w:ins w:id="7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:rsidR="00556487" w:rsidRPr="00556487" w:rsidRDefault="00556487" w:rsidP="00556487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556487" w:rsidRPr="00556487" w:rsidRDefault="00556487" w:rsidP="00556487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556487" w:rsidRPr="00556487" w:rsidRDefault="00556487" w:rsidP="00556487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родители (законные представители) </w:t>
      </w:r>
      <w:proofErr w:type="gram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обучающихся</w:t>
      </w:r>
      <w:proofErr w:type="gram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4.7. </w:t>
      </w:r>
      <w:ins w:id="8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прекращение взаимной вражды и нормализация отношений;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4.8. </w:t>
      </w:r>
      <w:ins w:id="9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4.9. </w:t>
      </w:r>
      <w:ins w:id="10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медиативно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супервизиях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 в повышении их квалификации.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6. Порядок формирования 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7. Документы 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7.1. </w:t>
      </w:r>
      <w:ins w:id="11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ШСП</w:t>
      </w:r>
      <w:ins w:id="12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 (</w:t>
        </w:r>
      </w:ins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медиации</w:t>
      </w:r>
      <w:ins w:id="13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план работы ШСП;</w:t>
      </w:r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7.3. </w:t>
      </w:r>
      <w:ins w:id="14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7.4. Медиативное соглашение подлежит исполнению на основе принципов добровольности и добросовестности сторон.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8.1. Настоящее </w:t>
      </w:r>
      <w:r w:rsidRPr="00556487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8.3. Положение о 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730C94" w:rsidRDefault="00730C94"/>
    <w:sectPr w:rsidR="00730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4363"/>
    <w:multiLevelType w:val="multilevel"/>
    <w:tmpl w:val="CB22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1EA67C01"/>
    <w:multiLevelType w:val="multilevel"/>
    <w:tmpl w:val="1188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22EB4C9F"/>
    <w:multiLevelType w:val="multilevel"/>
    <w:tmpl w:val="5EE0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454B2120"/>
    <w:multiLevelType w:val="multilevel"/>
    <w:tmpl w:val="FC76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471B0C95"/>
    <w:multiLevelType w:val="multilevel"/>
    <w:tmpl w:val="A342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4C477EFD"/>
    <w:multiLevelType w:val="multilevel"/>
    <w:tmpl w:val="FB34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4D765B1C"/>
    <w:multiLevelType w:val="multilevel"/>
    <w:tmpl w:val="2AA0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50A221C0"/>
    <w:multiLevelType w:val="multilevel"/>
    <w:tmpl w:val="DA16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57581250"/>
    <w:multiLevelType w:val="multilevel"/>
    <w:tmpl w:val="8600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59457E2A"/>
    <w:multiLevelType w:val="multilevel"/>
    <w:tmpl w:val="CCD0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5CF15D31"/>
    <w:multiLevelType w:val="multilevel"/>
    <w:tmpl w:val="D6FC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7F233BBB"/>
    <w:multiLevelType w:val="multilevel"/>
    <w:tmpl w:val="7362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E0D"/>
    <w:rsid w:val="00556487"/>
    <w:rsid w:val="00730C94"/>
    <w:rsid w:val="00C37527"/>
    <w:rsid w:val="00FD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375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75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375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75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18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3530</Words>
  <Characters>20122</Characters>
  <Application>Microsoft Office Word</Application>
  <DocSecurity>0</DocSecurity>
  <Lines>167</Lines>
  <Paragraphs>47</Paragraphs>
  <ScaleCrop>false</ScaleCrop>
  <Company>SPecialiST RePack</Company>
  <LinksUpToDate>false</LinksUpToDate>
  <CharactersWithSpaces>23605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User</cp:lastModifiedBy>
  <cp:revision>5</cp:revision>
  <dcterms:created xsi:type="dcterms:W3CDTF">2025-02-11T12:37:00Z</dcterms:created>
  <dcterms:modified xsi:type="dcterms:W3CDTF">2025-02-11T11:54:00Z</dcterms:modified>
</cp:coreProperties>
</file>