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0"/>
        <w:gridCol w:w="671"/>
        <w:gridCol w:w="4600"/>
      </w:tblGrid>
      <w:tr w:rsidR="00D952D0" w:rsidRPr="00B00B32" w:rsidTr="00C53578">
        <w:tc>
          <w:tcPr>
            <w:tcW w:w="4300" w:type="dxa"/>
          </w:tcPr>
          <w:p w:rsidR="00D952D0" w:rsidRPr="00B00B32" w:rsidRDefault="00D952D0" w:rsidP="00D952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 w:colFirst="2" w:colLast="2"/>
          </w:p>
        </w:tc>
        <w:tc>
          <w:tcPr>
            <w:tcW w:w="671" w:type="dxa"/>
          </w:tcPr>
          <w:p w:rsidR="00D952D0" w:rsidRPr="00B00B32" w:rsidRDefault="00D952D0" w:rsidP="001233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00" w:type="dxa"/>
          </w:tcPr>
          <w:p w:rsidR="00D952D0" w:rsidRPr="00C53578" w:rsidRDefault="00D952D0" w:rsidP="0012334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Утверждено приказом</w:t>
            </w:r>
          </w:p>
          <w:p w:rsidR="00D952D0" w:rsidRPr="00C53578" w:rsidRDefault="00C53578" w:rsidP="0012334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по МБОУ «Караевская О</w:t>
            </w:r>
            <w:r w:rsidR="00D952D0"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ОШ» </w:t>
            </w:r>
          </w:p>
          <w:p w:rsidR="00D952D0" w:rsidRPr="00B00B32" w:rsidRDefault="00D952D0" w:rsidP="001233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от </w:t>
            </w:r>
            <w:r w:rsidR="00C53578"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0</w:t>
            </w:r>
            <w:r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4.</w:t>
            </w:r>
            <w:r w:rsidR="00C53578"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05</w:t>
            </w:r>
            <w:r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.2022 №</w:t>
            </w:r>
            <w:r w:rsidR="00C53578" w:rsidRPr="00C53578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22</w:t>
            </w:r>
          </w:p>
        </w:tc>
      </w:tr>
      <w:bookmarkEnd w:id="0"/>
    </w:tbl>
    <w:p w:rsidR="00D952D0" w:rsidRPr="00C53578" w:rsidRDefault="00D952D0" w:rsidP="0056555B">
      <w:pPr>
        <w:shd w:val="clear" w:color="auto" w:fill="FFFFFF"/>
        <w:textAlignment w:val="baseline"/>
        <w:outlineLvl w:val="1"/>
        <w:rPr>
          <w:rFonts w:eastAsia="Times New Roman" w:cs="Times New Roman"/>
          <w:b/>
          <w:bCs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textAlignment w:val="baseline"/>
        <w:outlineLvl w:val="1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Положение</w:t>
      </w: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br/>
        <w:t xml:space="preserve">о психолого-педагогическом консилиуме (ППК) </w:t>
      </w:r>
      <w:r w:rsidR="00C53578"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МБОУ «Караевская О</w:t>
      </w: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ОШ»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 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1. Общие положения</w:t>
      </w:r>
    </w:p>
    <w:p w:rsidR="0056555B" w:rsidRDefault="0056555B" w:rsidP="00C53578">
      <w:pPr>
        <w:shd w:val="clear" w:color="auto" w:fill="FFFFFF"/>
        <w:jc w:val="left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1.1.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Настоящее </w:t>
      </w:r>
      <w:r w:rsidRPr="00C53578">
        <w:rPr>
          <w:rFonts w:eastAsia="Times New Roman" w:cs="Times New Roman"/>
          <w:b/>
          <w:bCs/>
          <w:color w:val="1E2120"/>
          <w:sz w:val="22"/>
          <w:bdr w:val="none" w:sz="0" w:space="0" w:color="auto" w:frame="1"/>
          <w:lang w:eastAsia="ru-RU"/>
        </w:rPr>
        <w:t>Положение о психолого-педагогическом консилиуме в школе</w:t>
      </w: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 (далее – Положение) разработано в соответствии с Федеральным Законом «Об образовании в Российской Федерации» от 29.12.2012 года №273-ФЗ с изменениями от 4 августа 2023 года (ст. 42), приказом Министерства образования и науки Российской Федерации от 20.09.2013 года №1082 «Об утверждении положения о психолого-медико-педагогической комиссии (далее -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)», Распоряжением Министерства просвещения Российской Федерации от 09.09.2019 года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№Р-93 «Об утверждении Примерного Положения о психолого-педагогическом консилиуме образовательной организации», письмом Минобразования России от 27.03.2000 года №27/901-6 «О психолого-медико-педагогическом консилиуме образовательного учреждения», приказом Министерства образования и науки Российской Федерации от 19.12.2014 года № 1598 «Об утверждении ФГОС начального общего образования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обучающихся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с ограниченными возможностями здоровья».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1.2. Данное </w:t>
      </w:r>
      <w:r w:rsidRPr="00C53578">
        <w:rPr>
          <w:rFonts w:eastAsia="Times New Roman" w:cs="Times New Roman"/>
          <w:i/>
          <w:iCs/>
          <w:color w:val="1E2120"/>
          <w:sz w:val="22"/>
          <w:bdr w:val="none" w:sz="0" w:space="0" w:color="auto" w:frame="1"/>
          <w:lang w:eastAsia="ru-RU"/>
        </w:rPr>
        <w:t>Положение о психолого-педагогическом консилиуме (ППК) в школе</w:t>
      </w:r>
      <w:r w:rsidRPr="00C53578">
        <w:rPr>
          <w:rFonts w:eastAsia="Times New Roman" w:cs="Times New Roman"/>
          <w:color w:val="1E2120"/>
          <w:sz w:val="22"/>
          <w:lang w:eastAsia="ru-RU"/>
        </w:rPr>
        <w:t> определяет цель, задачи и функции психолого-педагогического консилиума, а также его структуру и режим деятельности, описывает алгоритм проведения обследования и содержание рекомендаций консилиума по организации психолого-педагогического сопровождения обучающихся, устанавливает права и обязанности участников консилиума, перечень документации психолого-педагогического консилиума в общеобразовательной организации.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1.3. </w:t>
      </w:r>
      <w:r w:rsidRPr="00C53578">
        <w:rPr>
          <w:rFonts w:eastAsia="Times New Roman" w:cs="Times New Roman"/>
          <w:b/>
          <w:bCs/>
          <w:i/>
          <w:iCs/>
          <w:color w:val="1E2120"/>
          <w:sz w:val="22"/>
          <w:bdr w:val="none" w:sz="0" w:space="0" w:color="auto" w:frame="1"/>
          <w:lang w:eastAsia="ru-RU"/>
        </w:rPr>
        <w:t>Психолого-педагогический консилиум</w:t>
      </w:r>
      <w:r w:rsidRPr="00C53578">
        <w:rPr>
          <w:rFonts w:eastAsia="Times New Roman" w:cs="Times New Roman"/>
          <w:color w:val="1E2120"/>
          <w:sz w:val="22"/>
          <w:lang w:eastAsia="ru-RU"/>
        </w:rPr>
        <w:t> (далее – Консилиум) в своей деятельности руководствуется Конвенцией ООН о правах ребёнка, Конституцией и Законами Российской Федерации, рекомендациями региональных и муниципальных органов управления образования, Уставом организации, осуществляющей образовательную деятельность, и другими нормативными правовыми актами Российской Федерации, регламентирующими деятельность общеобразовательных организаций.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1.4. Консилиум является одной из организационных форм совместной деятельности специалистов службы психолого-педагогического сопровождения, направленной на решение задач комплексной оценки особенностей развития, возможностей, особых образовательных потребностей обучающихся и определения стратегии оказания психолого-педагогической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помощи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как в самой общеобразовательной организации, так и за ее пределами.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1.5.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Консилиум служит для формирования всестороннего и целостного представления об отдельном обучающемся, группе, классе, которое складывается из профессиональных мнений (суждений) педагогов и специалистов сопровождения, а также участников образовательной деятельности, заинтересованных в успешном обучении и развитии обучающихся.</w:t>
      </w:r>
      <w:proofErr w:type="gramEnd"/>
    </w:p>
    <w:p w:rsidR="00C53578" w:rsidRPr="00C53578" w:rsidRDefault="00C53578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2. Цель, задачи и функции психолого-педагогического консилиума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2.1. Целью деятельности Консилиума является разработка системы психолого-педагогической помощи обучающимся, имеющих трудности в освоении основных общеобразовательных программ, развитии и социальной адаптации, исходя из реальных возможностей образовательной организации и в соответствии с особыми образовательными потребностями, возрастными и индивидуальными особенностями, состоянием соматического и нервно-психического здоровья детей и подростков.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2.2. </w:t>
      </w:r>
      <w:ins w:id="1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Задачами деятельности Консилиума общеобразовательной организации являются:</w:t>
        </w:r>
      </w:ins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организация и проведение комплексной психолого-педагогической диагностики обучающегося с использованием современных диагностических методик, направленных на выявление актуального уровня развития обучающихся, а именно: особенностей сенсомоторного развития, познавательной деятельности, эмоционально-личностной сферы, уровня развития речи; и определение потенциальных возможностей обучающихся;</w:t>
      </w:r>
      <w:proofErr w:type="gramEnd"/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выявление детей, не проходивших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, но, тем не менее, нуждающихся в дополнительных специализированных условиях и помощи со стороны различных специалистов для успешной адаптации и обучения; организация работы с родителями таких детей по выполнению рекомендаций и направлению их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lastRenderedPageBreak/>
        <w:t>определение характера, продолжительности и эффективности психолого-педагогической, коррекционно-развивающей помощи в условиях общеобразовательной организации;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подбор дифференцированных психолого-педагогических технологий сопровождения, необходимых для коррекции недостатков развития и реализации программы сопровождения;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содействие созданию специальных условий обучения и воспитания детей с ОВЗ и инвалидностью в соответствии с заключением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отслеживание динамики развития обучающегося и эффективности реализации программ коррекционно-развивающей работы;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координация и согласование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межпрофессионального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взаимодействия и планов работы по сопровождению обучающихся;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разработка рекомендаций педагогам для обеспечения индивидуально-дифференцированного подхода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к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обучающимся в образовательной деятельности;</w:t>
      </w:r>
    </w:p>
    <w:p w:rsidR="0056555B" w:rsidRPr="00C53578" w:rsidRDefault="0056555B" w:rsidP="0056555B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подготовка и ведение документации, отражающей оценку уровня актуального развития обучающегося, динамику его состояния, уровень успеваемости, а также характеристики или заключения для предоставления при необходимости в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(Приказ Минобразования и науки Российской Федерации от 20 сентября 2013 года №1082 «Об утверждении Положения о психолого-медико-педагогической комиссии», п. 15).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2.3. </w:t>
      </w:r>
      <w:ins w:id="2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Психолого-педагогический консилиум образовательной организации выполняет следующие функции:</w:t>
        </w:r>
      </w:ins>
    </w:p>
    <w:p w:rsidR="0056555B" w:rsidRPr="00C53578" w:rsidRDefault="0056555B" w:rsidP="0056555B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i/>
          <w:iCs/>
          <w:color w:val="1E2120"/>
          <w:sz w:val="22"/>
          <w:bdr w:val="none" w:sz="0" w:space="0" w:color="auto" w:frame="1"/>
          <w:lang w:eastAsia="ru-RU"/>
        </w:rPr>
        <w:t>экспертно-диагностическая</w:t>
      </w:r>
      <w:r w:rsidRPr="00C53578">
        <w:rPr>
          <w:rFonts w:eastAsia="Times New Roman" w:cs="Times New Roman"/>
          <w:color w:val="1E2120"/>
          <w:sz w:val="22"/>
          <w:lang w:eastAsia="ru-RU"/>
        </w:rPr>
        <w:t> – определяет качество, комплексность, всесторонность и достоверность диагностики развития обучающегося, трудностей в усвоении основной общеобразовательной программы, социальной адаптации на разных возрастных этапах;</w:t>
      </w:r>
      <w:proofErr w:type="gramEnd"/>
    </w:p>
    <w:p w:rsidR="0056555B" w:rsidRPr="00C53578" w:rsidRDefault="0056555B" w:rsidP="0056555B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i/>
          <w:iCs/>
          <w:color w:val="1E2120"/>
          <w:sz w:val="22"/>
          <w:bdr w:val="none" w:sz="0" w:space="0" w:color="auto" w:frame="1"/>
          <w:lang w:eastAsia="ru-RU"/>
        </w:rPr>
        <w:t>аналитическая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> – предусматривает проведение каждым специалистом глубокого, системного и всестороннего анализа первичной информации об обучающемся и результатов обследования на Консилиуме;</w:t>
      </w:r>
    </w:p>
    <w:p w:rsidR="0056555B" w:rsidRPr="00C53578" w:rsidRDefault="0056555B" w:rsidP="0056555B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i/>
          <w:iCs/>
          <w:color w:val="1E2120"/>
          <w:sz w:val="22"/>
          <w:bdr w:val="none" w:sz="0" w:space="0" w:color="auto" w:frame="1"/>
          <w:lang w:eastAsia="ru-RU"/>
        </w:rPr>
        <w:t>методическая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> – реализуется через формирование и использование пакетов стандартизированных диагностических методик для обследования детей разного возраста в условиях Консилиума; соблюдение требований к процедуре обследования обучающегося, к формам документации и статистической отчетности по результатам деятельности Консилиума;</w:t>
      </w:r>
    </w:p>
    <w:p w:rsidR="0056555B" w:rsidRPr="00C53578" w:rsidRDefault="0056555B" w:rsidP="0056555B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функция сопровождения заключается в проектировании программы сопровождения и оценке эффективности психолого-педагогической помощи;</w:t>
      </w:r>
    </w:p>
    <w:p w:rsidR="0056555B" w:rsidRDefault="0056555B" w:rsidP="0056555B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i/>
          <w:iCs/>
          <w:color w:val="1E2120"/>
          <w:sz w:val="22"/>
          <w:bdr w:val="none" w:sz="0" w:space="0" w:color="auto" w:frame="1"/>
          <w:lang w:eastAsia="ru-RU"/>
        </w:rPr>
        <w:t>социально-адаптивная </w:t>
      </w:r>
      <w:r w:rsidRPr="00C53578">
        <w:rPr>
          <w:rFonts w:eastAsia="Times New Roman" w:cs="Times New Roman"/>
          <w:color w:val="1E2120"/>
          <w:sz w:val="22"/>
          <w:lang w:eastAsia="ru-RU"/>
        </w:rPr>
        <w:t>– предполагает защиту интересов обучающегося и его семьи, оказание поддержки при включении обучающегося в образовательную деятельность.</w:t>
      </w:r>
      <w:proofErr w:type="gramEnd"/>
    </w:p>
    <w:p w:rsidR="00C53578" w:rsidRPr="00C53578" w:rsidRDefault="00C53578" w:rsidP="00C53578">
      <w:p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3. Структура психолого-педагогического консилиума в школе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3.1.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создаётся приказом директора общеобразовательной организации на текущий учебный год. Общее руководство Консилиума возлагается на заместителя директора по учебно-воспитательной работе. Приказом директора школы утверждается положение о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, его состав, график работы, формы документов, председатель из числа административно-управленческого состава и секретарь.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3.2. Заседания Консилиума проводятся под руководством председателя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или лица, исполняющего его обязанности. В состав Консилиума входит заместитель директора по УВР, педагог-психолог, учитель-логопед, учитель-дефектолог (при наличии), социальный педагог.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3.3. На заседание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приглашаются классный руководитель, педагоги, учителя-предметники, работающие с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конкретным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обучающимся.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3.4. Документы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, включая карты развития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обучающихся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>, получающих психолого-педагогическое сопровождение, хранятся у председателя Консилиума и выдаются педагогическим работникам при необходимости.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3.5. Ход заседания фиксируется в протоколе. Протокол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оформляется не позднее пяти рабочих дней после проведения заседания и подписывается всеми участниками заседания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3.6. Деятельность Консилиума основана на принципах коллегиальности с установлением ответственности специалистов за исполнение решений, отраженных в протоколе заседания.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3.6. Коллегиальное решение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, содержащее обобщенную характеристику обучающегося и рекомендации по организации психолого-педагогического сопровождения, фиксируются в заключении. Заключение подписывается всеми членами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</w:t>
      </w:r>
      <w:r w:rsidRPr="00C53578">
        <w:rPr>
          <w:rFonts w:eastAsia="Times New Roman" w:cs="Times New Roman"/>
          <w:color w:val="1E2120"/>
          <w:sz w:val="22"/>
          <w:lang w:eastAsia="ru-RU"/>
        </w:rPr>
        <w:lastRenderedPageBreak/>
        <w:t>обучающегося.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3.7. Коллегиальное заключение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доводится до сведения родителей (законных представителей) в день проведения заседания. В случае несогласия родителей (законных представителей) обучающегося с коллегиальным заключением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, а образовательная деятельность осуществляется по ранее установленной образовательной программе в соответствии с федеральным государственным образовательным стандартом.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3.8. Коллегиальное заключение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доводится до сведения педагогических работников, работающих с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обследованным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обучающимся, и специалистов, участвующих в его психолого-педагогическом сопровождении, не позднее трех рабочих дней после проведения заседания.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3.9. При направлении обучающегося на психолого-медико-педагогическую комиссию оформляется Представление Консилиума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на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обучающегося. Представление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на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обучающегося для предоставления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выдается родителям (законным представителям) под личную подпись.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3.10. </w:t>
      </w:r>
      <w:ins w:id="3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Председатель </w:t>
        </w:r>
        <w:proofErr w:type="spell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ППк</w:t>
        </w:r>
        <w:proofErr w:type="spell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:</w:t>
        </w:r>
      </w:ins>
    </w:p>
    <w:p w:rsidR="0056555B" w:rsidRPr="00C53578" w:rsidRDefault="0056555B" w:rsidP="0056555B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организует планирование, утверждает годовой план работы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обеспечивает систематичность его заседаний;</w:t>
      </w:r>
    </w:p>
    <w:p w:rsidR="0056555B" w:rsidRPr="00C53578" w:rsidRDefault="0056555B" w:rsidP="0056555B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возлагает ответственность за разработку и реализацию программы психолого-педагогического сопровождения на специалистов сопровождения;</w:t>
      </w:r>
    </w:p>
    <w:p w:rsidR="0056555B" w:rsidRPr="00C53578" w:rsidRDefault="0056555B" w:rsidP="0056555B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координирует взаимодействие специалистов по реализации программы психолого-педагогического сопровождения обучающегося, его родителей (законных представителей), педагогического коллектива школы, взаимодействие между образовательной организации и социальными партнерами (в том числе при отсутствии необходимых кадровых ресурсов);</w:t>
      </w:r>
    </w:p>
    <w:p w:rsidR="0056555B" w:rsidRPr="00C53578" w:rsidRDefault="0056555B" w:rsidP="0056555B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обеспечивает контроль качества и своевременного исполнения мероприятий, предусмотренных программой психолого-педагогического сопровождения и рекомендациями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3.11. </w:t>
      </w:r>
      <w:ins w:id="4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Секретарь </w:t>
        </w:r>
        <w:proofErr w:type="spell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ППк</w:t>
        </w:r>
        <w:proofErr w:type="spell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:</w:t>
        </w:r>
      </w:ins>
    </w:p>
    <w:p w:rsidR="0056555B" w:rsidRPr="00C53578" w:rsidRDefault="0056555B" w:rsidP="0056555B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ведет отчетную и текущую документацию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оповещает педагогов, обучающихся и родителей (законных представителей), приглашенных на заседание, о дате, месте и времени его проведения;</w:t>
      </w:r>
    </w:p>
    <w:p w:rsidR="0056555B" w:rsidRPr="00C53578" w:rsidRDefault="0056555B" w:rsidP="0056555B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ведет протокол заседания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координирует взаимодействие Консилиума с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другими организациями (при необходимости).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3.12. </w:t>
      </w:r>
      <w:ins w:id="5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Члены </w:t>
        </w:r>
        <w:proofErr w:type="spell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ППк</w:t>
        </w:r>
        <w:proofErr w:type="spell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 (педагог-психолог, социальный педагог, классный руководитель и другие специалисты):</w:t>
        </w:r>
      </w:ins>
    </w:p>
    <w:p w:rsidR="0056555B" w:rsidRPr="00C53578" w:rsidRDefault="0056555B" w:rsidP="0056555B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организуют диагностику для определения уровня актуального развития обучающегося, выявления причин и механизмов трудностей в обучении, отклонений в развитии и поведении;</w:t>
      </w:r>
    </w:p>
    <w:p w:rsidR="0056555B" w:rsidRPr="00C53578" w:rsidRDefault="0056555B" w:rsidP="0056555B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определяют содержание и формы собственной коррекционно-развивающей работы, а также формулируют рекомендации для педагогов и родителей (законных представителей) по созданию оптимальных условий обучения, адаптации и социализации обучающегося;</w:t>
      </w:r>
    </w:p>
    <w:p w:rsidR="0056555B" w:rsidRPr="00C53578" w:rsidRDefault="0056555B" w:rsidP="0056555B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участвуют в разработке и реализации программы психолого-педагогического сопровождения.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3.13. </w:t>
      </w:r>
      <w:ins w:id="6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Ведущий специалист (учитель, классный руководитель или другой специалист) утверждается на весь период сопровождения приказом директора школы:</w:t>
        </w:r>
      </w:ins>
    </w:p>
    <w:p w:rsidR="0056555B" w:rsidRPr="00C53578" w:rsidRDefault="0056555B" w:rsidP="0056555B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организует подготовку документов к плановым и внеплановым заседаниям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выявляет трудности, которые испытывает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обучающийся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в различных педагогических ситуациях, в общении со сверстниками;</w:t>
      </w:r>
    </w:p>
    <w:p w:rsidR="0056555B" w:rsidRPr="00C53578" w:rsidRDefault="0056555B" w:rsidP="0056555B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предоставляет информацию об индивидуальных потребностях обучающегося в организации режимных моментов, образовательной деятельности, общения и самочувствия;</w:t>
      </w:r>
    </w:p>
    <w:p w:rsidR="0056555B" w:rsidRPr="00C53578" w:rsidRDefault="0056555B" w:rsidP="0056555B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координирует взаимодействие специалистов сопровождения (график работы, встречи, консультации) с родителями (законными представителями) обучающегося;</w:t>
      </w:r>
    </w:p>
    <w:p w:rsidR="0056555B" w:rsidRPr="00C53578" w:rsidRDefault="0056555B" w:rsidP="0056555B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отслеживает динамику развития обучающегося и эффективность оказываемой ему психолого-педагогической помощи;</w:t>
      </w:r>
    </w:p>
    <w:p w:rsidR="0056555B" w:rsidRPr="00C53578" w:rsidRDefault="0056555B" w:rsidP="0056555B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доводит обобщенную информацию до сведения специалистов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на плановых заседаниях, а при необходимости выходит с инициативой обсуждения проблем обучающегося на внеплановых заседаниях.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3.14. </w:t>
      </w:r>
      <w:ins w:id="7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Педагоги, работающие с </w:t>
        </w:r>
        <w:proofErr w:type="gram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сопровождаемым</w:t>
        </w:r>
        <w:proofErr w:type="gram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 обучающимся:</w:t>
        </w:r>
      </w:ins>
    </w:p>
    <w:p w:rsidR="0056555B" w:rsidRPr="00C53578" w:rsidRDefault="0056555B" w:rsidP="0056555B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исполняют рекомендации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при организации образовательной деятельности, учитывают его индивидуальные особенности;</w:t>
      </w:r>
    </w:p>
    <w:p w:rsidR="0056555B" w:rsidRPr="00C53578" w:rsidRDefault="0056555B" w:rsidP="0056555B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lastRenderedPageBreak/>
        <w:t>участвуют в организации его внеурочной и каникулярной занятости;</w:t>
      </w:r>
    </w:p>
    <w:p w:rsidR="0056555B" w:rsidRPr="00C53578" w:rsidRDefault="0056555B" w:rsidP="0056555B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соблюдают специальные образовательные условия, необходимые для сопровождаемого обучающегося (организация рабочего места, вспомогательные и технические средства, специальный дидактический материал, оценивание достижений, темп и объем выполнения письменных заданий, изменения способа выполнения заданий и др.);</w:t>
      </w:r>
    </w:p>
    <w:p w:rsidR="0056555B" w:rsidRDefault="0056555B" w:rsidP="0056555B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участвуют в формировании толерантных установок обучающихся классного коллектива и родителей (законных представителей) к особенностям сопровождаемого обучающегося.</w:t>
      </w:r>
    </w:p>
    <w:p w:rsidR="00C53578" w:rsidRPr="00C53578" w:rsidRDefault="00C53578" w:rsidP="00C53578">
      <w:pPr>
        <w:shd w:val="clear" w:color="auto" w:fill="FFFFFF"/>
        <w:ind w:left="225"/>
        <w:jc w:val="left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 xml:space="preserve">4. Режим деятельности </w:t>
      </w:r>
      <w:proofErr w:type="spellStart"/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ППк</w:t>
      </w:r>
      <w:proofErr w:type="spellEnd"/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4.1. Периодичность проведения заседаний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определяется запросом общеобразовательной организации на обследование и организацию комплексного сопровождения обучающихся и отражается в графике проведения заседаний.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4.2. Заседания Консилиума подразделяются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на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плановые и внеплановые.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4.3. Плановые заседания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коррекции, внесения (при необходимости) изменений и дополнений в рекомендации по организации психолого-педагогического сопровождения обучающихся.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4.4. </w:t>
      </w:r>
      <w:ins w:id="8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Внеплановые заседания Консилиума проводятся:</w:t>
        </w:r>
      </w:ins>
    </w:p>
    <w:p w:rsidR="0056555B" w:rsidRPr="00C53578" w:rsidRDefault="0056555B" w:rsidP="0056555B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при зачислении нового обучающегося, нуждающегося в психолого-педагогическом сопровождении;</w:t>
      </w:r>
    </w:p>
    <w:p w:rsidR="0056555B" w:rsidRPr="00C53578" w:rsidRDefault="0056555B" w:rsidP="0056555B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при отрицательной (положительной) динамике обучения и развития обучающегося;</w:t>
      </w:r>
    </w:p>
    <w:p w:rsidR="0056555B" w:rsidRPr="00C53578" w:rsidRDefault="0056555B" w:rsidP="0056555B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сотрудников общеобразовательной организации;</w:t>
      </w:r>
    </w:p>
    <w:p w:rsidR="0056555B" w:rsidRPr="00C53578" w:rsidRDefault="0056555B" w:rsidP="0056555B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с целью решения конфликтных ситуаций и других случаях.</w:t>
      </w:r>
    </w:p>
    <w:p w:rsidR="0056555B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4.5. При проведении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, степень социализации и адаптации обучающегося. На основании полученных данных разрабатываются рекомендации для участников образовательной деятельности по организации психолого-педагогического сопровождения обучающегося.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4.6. Деятельность специалистов Консилиума осуществляется бесплатно.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4.7. Специалисты, включенные в состав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, а также запросами обучающихся на обследование и организацию комплексного сопровождения обучающихся.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4.8. Специалистам Консилиума за увеличение объема работ устанавливается доплата, размер которой определяется общеобразовательной организацией самостоятельно.</w:t>
      </w:r>
    </w:p>
    <w:p w:rsidR="00C53578" w:rsidRPr="00C53578" w:rsidRDefault="00C53578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5. Проведение обследования</w:t>
      </w:r>
    </w:p>
    <w:p w:rsidR="0056555B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5.1. Процедура и продолжительность обследования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5.2. Обследование обучающегося специалистами Консилиума осуществляется по инициативе родителей (законных представителей) или сотрудников общеобразовательной организации с письменного согласия родителей (законных представителей).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5.3. Секретарь Консилиума по согласованию с председателем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заблаговременно информирует членов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 предстоящем заседании, организует подготовку и проведение заседания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5.4. На период подготовки к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последующей реализации рекомендаций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обучающемуся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назначается ведущий специалист (учитель, классный руководитель или другой специалист). Ведущий специалист представляет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обучающегося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выходит с инициативой повторных обсуждений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(при необходимости).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5.5. По данным обследования каждым специалистом составляется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заключение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разрабатываются рекомендации. На заседании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 xml:space="preserve">5.6.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, степени социализации и адаптации своего ребенка.</w:t>
      </w:r>
    </w:p>
    <w:p w:rsidR="00C53578" w:rsidRPr="00C53578" w:rsidRDefault="00C53578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6. Содержание рекомендаций Консилиума по организации психолого-педагогического сопровождения обучающихся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6.1. Рекомендации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по организации психолого-педагогического сопровождения обучающегося с ограниченными возможностями здоровья конкретизируют, дополняют рекомендации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и могут включать в том числе:</w:t>
      </w:r>
    </w:p>
    <w:p w:rsidR="0056555B" w:rsidRPr="00C53578" w:rsidRDefault="0056555B" w:rsidP="0056555B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разработку адаптированной основной общеобразовательной программы;</w:t>
      </w:r>
    </w:p>
    <w:p w:rsidR="0056555B" w:rsidRPr="00C53578" w:rsidRDefault="0056555B" w:rsidP="0056555B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разработку индивидуального учебного плана обучающегося;</w:t>
      </w:r>
    </w:p>
    <w:p w:rsidR="0056555B" w:rsidRPr="00C53578" w:rsidRDefault="0056555B" w:rsidP="0056555B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адаптацию учебных и контрольно-измерительных материалов;</w:t>
      </w:r>
    </w:p>
    <w:p w:rsidR="0056555B" w:rsidRPr="00C53578" w:rsidRDefault="0056555B" w:rsidP="0056555B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другие условия психолого-педагогического сопровождения в рамках компетенции общеобразовательной организации.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6.2. Рекомендации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по организации психолого-педагогического сопровождения обучающегося на основании медицинского заключения могут включать условия обучения и развития, требующие организации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обучения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по индивидуальному учебному плану, учебному расписанию, медицинского сопровождения, в том числе:</w:t>
      </w:r>
    </w:p>
    <w:p w:rsidR="0056555B" w:rsidRPr="00C53578" w:rsidRDefault="0056555B" w:rsidP="0056555B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дополнительный выходной день;</w:t>
      </w:r>
    </w:p>
    <w:p w:rsidR="0056555B" w:rsidRPr="00C53578" w:rsidRDefault="0056555B" w:rsidP="0056555B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организация дополнительной двигательной нагрузки в течение учебного дня (снижение двигательной нагрузки);</w:t>
      </w:r>
    </w:p>
    <w:p w:rsidR="0056555B" w:rsidRPr="00C53578" w:rsidRDefault="0056555B" w:rsidP="0056555B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предоставление дополнительных перерывов для приема пищи, лекарств;</w:t>
      </w:r>
    </w:p>
    <w:p w:rsidR="0056555B" w:rsidRPr="00C53578" w:rsidRDefault="0056555B" w:rsidP="0056555B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снижение объема задаваемой на дом работы;</w:t>
      </w:r>
    </w:p>
    <w:p w:rsidR="0056555B" w:rsidRPr="00C53578" w:rsidRDefault="0056555B" w:rsidP="0056555B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другие условия психолого-педагогического сопровождения в рамках компетенции общеобразовательной организации.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6.3. Рекомендации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по организации психолого-педагогического сопровождения обучающегося,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:rsidR="0056555B" w:rsidRPr="00C53578" w:rsidRDefault="0056555B" w:rsidP="0056555B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проведение групповых и (или) индивидуальных коррекционно-развивающих и компенсирующих занятий с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обучающимся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разработку индивидуального учебного плана обучающегося;</w:t>
      </w:r>
    </w:p>
    <w:p w:rsidR="0056555B" w:rsidRPr="00C53578" w:rsidRDefault="0056555B" w:rsidP="0056555B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адаптацию учебных и контрольно-измерительных материалов;</w:t>
      </w:r>
    </w:p>
    <w:p w:rsidR="0056555B" w:rsidRPr="00C53578" w:rsidRDefault="0056555B" w:rsidP="0056555B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профилактику асоциального поведения обучающегося;</w:t>
      </w:r>
    </w:p>
    <w:p w:rsidR="0056555B" w:rsidRDefault="0056555B" w:rsidP="0056555B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другие условия психолого-педагогического сопровождения в рамках компетенции общеобразовательной организации.</w:t>
      </w:r>
    </w:p>
    <w:p w:rsidR="00C53578" w:rsidRPr="00C53578" w:rsidRDefault="00C53578" w:rsidP="00C53578">
      <w:p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7. Права и обязанности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7.1. </w:t>
      </w:r>
      <w:ins w:id="9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Родители (законные представители) </w:t>
        </w:r>
        <w:proofErr w:type="gram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обучающегося</w:t>
        </w:r>
        <w:proofErr w:type="gram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 имеют право:</w:t>
        </w:r>
      </w:ins>
    </w:p>
    <w:p w:rsidR="0056555B" w:rsidRPr="00C53578" w:rsidRDefault="0056555B" w:rsidP="0056555B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присутствовать при обследовании обучающегося, принимать участие в заседании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при обсуждении вопроса освоения ребенком содержания образовательной программы, степени его социализации и адаптации;</w:t>
      </w:r>
    </w:p>
    <w:p w:rsidR="0056555B" w:rsidRPr="00C53578" w:rsidRDefault="0056555B" w:rsidP="0056555B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знакомиться с результатами обследования и коллегиальным заключением;</w:t>
      </w:r>
    </w:p>
    <w:p w:rsidR="0056555B" w:rsidRPr="00C53578" w:rsidRDefault="0056555B" w:rsidP="0056555B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вносить свои замечания и предложения по созданию специальных образовательных условий;</w:t>
      </w:r>
    </w:p>
    <w:p w:rsidR="0056555B" w:rsidRPr="00C53578" w:rsidRDefault="0056555B" w:rsidP="0056555B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получать консультации специалистов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по вопросам реализации мер, необходимых для разрешения трудностей в развитии, обучении, адаптации, включая определение видов, сроков оказания психолого-педагогической помощи;</w:t>
      </w:r>
    </w:p>
    <w:p w:rsidR="0056555B" w:rsidRPr="00C53578" w:rsidRDefault="0056555B" w:rsidP="0056555B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получать информацию о своих правах и правах детей в рамках деятельности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7.2. </w:t>
      </w:r>
      <w:ins w:id="10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Родители (законные представители) обязаны:</w:t>
        </w:r>
      </w:ins>
    </w:p>
    <w:p w:rsidR="0056555B" w:rsidRPr="00C53578" w:rsidRDefault="0056555B" w:rsidP="00C53578">
      <w:pPr>
        <w:numPr>
          <w:ilvl w:val="0"/>
          <w:numId w:val="13"/>
        </w:numPr>
        <w:shd w:val="clear" w:color="auto" w:fill="FFFFFF"/>
        <w:ind w:left="225"/>
        <w:jc w:val="left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неукоснительно следовать рекомендациям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(в ситуации согласия с его решениями);</w:t>
      </w:r>
    </w:p>
    <w:p w:rsidR="0056555B" w:rsidRPr="00C53578" w:rsidRDefault="0056555B" w:rsidP="0056555B">
      <w:pPr>
        <w:numPr>
          <w:ilvl w:val="0"/>
          <w:numId w:val="1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обеспечивать посещение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обучающимся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коррекционно-развивающих занятий и курсов специалистов сопровождения.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7.3. </w:t>
      </w:r>
      <w:ins w:id="11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Специалисты </w:t>
        </w:r>
        <w:proofErr w:type="spell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ППк</w:t>
        </w:r>
        <w:proofErr w:type="spell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 обязаны:</w:t>
        </w:r>
      </w:ins>
    </w:p>
    <w:p w:rsidR="0056555B" w:rsidRPr="00C53578" w:rsidRDefault="0056555B" w:rsidP="0056555B">
      <w:pPr>
        <w:numPr>
          <w:ilvl w:val="0"/>
          <w:numId w:val="1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руководствоваться в своей деятельности профессиональными и этическими принципами, подчиняя ее исключительно интересам обучающихся и их семей;</w:t>
      </w:r>
    </w:p>
    <w:p w:rsidR="0056555B" w:rsidRPr="00C53578" w:rsidRDefault="0056555B" w:rsidP="0056555B">
      <w:pPr>
        <w:numPr>
          <w:ilvl w:val="0"/>
          <w:numId w:val="1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применять в своей деятельности современные психолого-педагогические подходы в обучении, развитии и социализации обучающихся;</w:t>
      </w:r>
      <w:proofErr w:type="gramEnd"/>
    </w:p>
    <w:p w:rsidR="0056555B" w:rsidRPr="00C53578" w:rsidRDefault="0056555B" w:rsidP="0056555B">
      <w:pPr>
        <w:numPr>
          <w:ilvl w:val="0"/>
          <w:numId w:val="1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не реже одного раза в полугодие вносить в карту развития обучающегося сведения об изменениях в состоянии его развития в процессе психолого-педагогического сопровождения;</w:t>
      </w:r>
    </w:p>
    <w:p w:rsidR="0056555B" w:rsidRPr="00C53578" w:rsidRDefault="0056555B" w:rsidP="0056555B">
      <w:pPr>
        <w:numPr>
          <w:ilvl w:val="0"/>
          <w:numId w:val="1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соблюдать конфиденциальность и нести ответственность за несанкционированное разглашение сведений об обучающихся и их семьях.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lastRenderedPageBreak/>
        <w:t>7.4. </w:t>
      </w:r>
      <w:ins w:id="12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Специалисты </w:t>
        </w:r>
        <w:proofErr w:type="spellStart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ППк</w:t>
        </w:r>
        <w:proofErr w:type="spellEnd"/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 xml:space="preserve"> имеют право:</w:t>
        </w:r>
      </w:ins>
    </w:p>
    <w:p w:rsidR="0056555B" w:rsidRPr="00C53578" w:rsidRDefault="0056555B" w:rsidP="0056555B">
      <w:pPr>
        <w:numPr>
          <w:ilvl w:val="0"/>
          <w:numId w:val="1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иметь свое особое мнение по особенностям сопровождения обучающихся, испытывающих трудности в освоении основной общеобразовательной программы, развитии и социальной адаптации в рамках собственной профессиональной компетенции, отражать его в документации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  <w:proofErr w:type="gramEnd"/>
    </w:p>
    <w:p w:rsidR="0056555B" w:rsidRDefault="0056555B" w:rsidP="0056555B">
      <w:pPr>
        <w:numPr>
          <w:ilvl w:val="0"/>
          <w:numId w:val="1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представлять и отстаивать свое мнение об особенностях обучающегося и направлениях собственной деятельности в качестве представителя образовательной организации при обследовании ребенка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.</w:t>
      </w:r>
    </w:p>
    <w:p w:rsidR="00C53578" w:rsidRPr="00C53578" w:rsidRDefault="00C53578" w:rsidP="00C53578">
      <w:p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56555B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 xml:space="preserve">8. Документация </w:t>
      </w:r>
      <w:proofErr w:type="spellStart"/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 xml:space="preserve"> в школе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8.1. </w:t>
      </w:r>
      <w:ins w:id="13" w:author="Unknown">
        <w:r w:rsidRPr="00C53578">
          <w:rPr>
            <w:rFonts w:eastAsia="Times New Roman" w:cs="Times New Roman"/>
            <w:color w:val="1E2120"/>
            <w:sz w:val="22"/>
            <w:u w:val="single"/>
            <w:bdr w:val="none" w:sz="0" w:space="0" w:color="auto" w:frame="1"/>
            <w:lang w:eastAsia="ru-RU"/>
          </w:rPr>
          <w:t>В перечень документации психолого-педагогического консилиума в общеобразовательной организации входит:</w:t>
        </w:r>
      </w:ins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приказ о создании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с утвержденным составом специалистов Консилиума;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Положение о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в школе;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график проведения плановых заседаний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на учебный год;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журнал учета заседаний Консилиума и обучающихся, прошедших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журнал регистрации коллегиальных заключений психолого-педагогического консилиума;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журнал направлений обучающихся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протоколы заседания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карта развития обучающегося, получающего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психолого-педагогическое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сопровождении: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результаты комплексного обследования специалистов Консилиума;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представление </w:t>
      </w:r>
      <w:proofErr w:type="gramStart"/>
      <w:r w:rsidRPr="00C53578">
        <w:rPr>
          <w:rFonts w:eastAsia="Times New Roman" w:cs="Times New Roman"/>
          <w:color w:val="1E2120"/>
          <w:sz w:val="22"/>
          <w:lang w:eastAsia="ru-RU"/>
        </w:rPr>
        <w:t>обучающегося</w:t>
      </w:r>
      <w:proofErr w:type="gramEnd"/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 на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ПМПк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 xml:space="preserve">коллегиальные заключения </w:t>
      </w:r>
      <w:proofErr w:type="spellStart"/>
      <w:r w:rsidRPr="00C53578">
        <w:rPr>
          <w:rFonts w:eastAsia="Times New Roman" w:cs="Times New Roman"/>
          <w:color w:val="1E2120"/>
          <w:sz w:val="22"/>
          <w:lang w:eastAsia="ru-RU"/>
        </w:rPr>
        <w:t>ППк</w:t>
      </w:r>
      <w:proofErr w:type="spellEnd"/>
      <w:r w:rsidRPr="00C53578">
        <w:rPr>
          <w:rFonts w:eastAsia="Times New Roman" w:cs="Times New Roman"/>
          <w:color w:val="1E2120"/>
          <w:sz w:val="22"/>
          <w:lang w:eastAsia="ru-RU"/>
        </w:rPr>
        <w:t>;</w:t>
      </w:r>
    </w:p>
    <w:p w:rsidR="0056555B" w:rsidRPr="00C53578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карта индивидуальных достижений;</w:t>
      </w:r>
    </w:p>
    <w:p w:rsidR="0056555B" w:rsidRDefault="0056555B" w:rsidP="0056555B">
      <w:pPr>
        <w:numPr>
          <w:ilvl w:val="0"/>
          <w:numId w:val="1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согласие родителей (законных представителей) на обследование и психолого-педагогическое сопровождение.</w:t>
      </w:r>
    </w:p>
    <w:p w:rsidR="00C53578" w:rsidRPr="00C53578" w:rsidRDefault="00C53578" w:rsidP="00C53578">
      <w:pPr>
        <w:shd w:val="clear" w:color="auto" w:fill="FFFFFF"/>
        <w:ind w:left="225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</w:p>
    <w:p w:rsidR="00C53578" w:rsidRPr="00C53578" w:rsidRDefault="0056555B" w:rsidP="0056555B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color w:val="1E2120"/>
          <w:sz w:val="22"/>
          <w:lang w:eastAsia="ru-RU"/>
        </w:rPr>
      </w:pPr>
      <w:r w:rsidRPr="00C53578">
        <w:rPr>
          <w:rFonts w:eastAsia="Times New Roman" w:cs="Times New Roman"/>
          <w:b/>
          <w:bCs/>
          <w:color w:val="1E2120"/>
          <w:sz w:val="22"/>
          <w:lang w:eastAsia="ru-RU"/>
        </w:rPr>
        <w:t>9. Заключительные положения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9.1. Настоящее </w:t>
      </w:r>
      <w:r w:rsidRPr="00C53578">
        <w:rPr>
          <w:rFonts w:eastAsia="Times New Roman" w:cs="Times New Roman"/>
          <w:i/>
          <w:iCs/>
          <w:color w:val="1E2120"/>
          <w:sz w:val="22"/>
          <w:bdr w:val="none" w:sz="0" w:space="0" w:color="auto" w:frame="1"/>
          <w:lang w:eastAsia="ru-RU"/>
        </w:rPr>
        <w:t>Положение о психолого-педагогическом консилиуме</w:t>
      </w:r>
      <w:r w:rsidRPr="00C53578">
        <w:rPr>
          <w:rFonts w:eastAsia="Times New Roman" w:cs="Times New Roman"/>
          <w:color w:val="1E2120"/>
          <w:sz w:val="22"/>
          <w:lang w:eastAsia="ru-RU"/>
        </w:rPr>
        <w:t> является локальным нормативным актом общеобразовательной организации, принимается на Педагогическом совете школы, согласовывается с родительским комитетом и утверждается (либо вводится в действие) приказом директора организации, осуществляющей образовательную деятельность.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9.2.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9.3. Данное Положение принимается на неопределенный срок. Изменения и дополнения к Положению принимаются в порядке, предусмотренном п.9.1. настоящего Положения.</w:t>
      </w:r>
      <w:r w:rsidRPr="00C53578">
        <w:rPr>
          <w:rFonts w:eastAsia="Times New Roman" w:cs="Times New Roman"/>
          <w:color w:val="1E2120"/>
          <w:sz w:val="22"/>
          <w:lang w:eastAsia="ru-RU"/>
        </w:rPr>
        <w:br/>
        <w:t>9.4.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56555B" w:rsidRPr="00C53578" w:rsidRDefault="0056555B" w:rsidP="0056555B">
      <w:pPr>
        <w:shd w:val="clear" w:color="auto" w:fill="FFFFFF"/>
        <w:jc w:val="both"/>
        <w:textAlignment w:val="baseline"/>
        <w:rPr>
          <w:rFonts w:eastAsia="Times New Roman" w:cs="Times New Roman"/>
          <w:color w:val="1E2120"/>
          <w:sz w:val="22"/>
          <w:lang w:eastAsia="ru-RU"/>
        </w:rPr>
      </w:pPr>
      <w:r w:rsidRPr="00C53578">
        <w:rPr>
          <w:rFonts w:eastAsia="Times New Roman" w:cs="Times New Roman"/>
          <w:color w:val="1E2120"/>
          <w:sz w:val="22"/>
          <w:lang w:eastAsia="ru-RU"/>
        </w:rPr>
        <w:t> </w:t>
      </w:r>
    </w:p>
    <w:p w:rsidR="003440E5" w:rsidRPr="0056555B" w:rsidRDefault="003440E5" w:rsidP="0056555B">
      <w:pPr>
        <w:rPr>
          <w:rFonts w:cs="Times New Roman"/>
          <w:szCs w:val="24"/>
        </w:rPr>
      </w:pPr>
    </w:p>
    <w:sectPr w:rsidR="003440E5" w:rsidRPr="00565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658B"/>
    <w:multiLevelType w:val="multilevel"/>
    <w:tmpl w:val="C97A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7C43DA"/>
    <w:multiLevelType w:val="multilevel"/>
    <w:tmpl w:val="A6E4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AA80B76"/>
    <w:multiLevelType w:val="multilevel"/>
    <w:tmpl w:val="D50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5755286"/>
    <w:multiLevelType w:val="multilevel"/>
    <w:tmpl w:val="7032C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2B6486"/>
    <w:multiLevelType w:val="multilevel"/>
    <w:tmpl w:val="8338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C7729D4"/>
    <w:multiLevelType w:val="multilevel"/>
    <w:tmpl w:val="BC9AD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62E5DCB"/>
    <w:multiLevelType w:val="multilevel"/>
    <w:tmpl w:val="1200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C5A3042"/>
    <w:multiLevelType w:val="multilevel"/>
    <w:tmpl w:val="0022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2A50F65"/>
    <w:multiLevelType w:val="multilevel"/>
    <w:tmpl w:val="7656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EA1FB3"/>
    <w:multiLevelType w:val="multilevel"/>
    <w:tmpl w:val="BE48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960EAE"/>
    <w:multiLevelType w:val="multilevel"/>
    <w:tmpl w:val="D090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6C82E76"/>
    <w:multiLevelType w:val="multilevel"/>
    <w:tmpl w:val="3636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1B3485"/>
    <w:multiLevelType w:val="multilevel"/>
    <w:tmpl w:val="FC642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6291DFA"/>
    <w:multiLevelType w:val="multilevel"/>
    <w:tmpl w:val="5F861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B100E2B"/>
    <w:multiLevelType w:val="multilevel"/>
    <w:tmpl w:val="6648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948226A"/>
    <w:multiLevelType w:val="multilevel"/>
    <w:tmpl w:val="D156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6"/>
  </w:num>
  <w:num w:numId="7">
    <w:abstractNumId w:val="4"/>
  </w:num>
  <w:num w:numId="8">
    <w:abstractNumId w:val="12"/>
  </w:num>
  <w:num w:numId="9">
    <w:abstractNumId w:val="2"/>
  </w:num>
  <w:num w:numId="10">
    <w:abstractNumId w:val="15"/>
  </w:num>
  <w:num w:numId="11">
    <w:abstractNumId w:val="1"/>
  </w:num>
  <w:num w:numId="12">
    <w:abstractNumId w:val="14"/>
  </w:num>
  <w:num w:numId="13">
    <w:abstractNumId w:val="11"/>
  </w:num>
  <w:num w:numId="14">
    <w:abstractNumId w:val="13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55B"/>
    <w:rsid w:val="003440E5"/>
    <w:rsid w:val="0056555B"/>
    <w:rsid w:val="00C53578"/>
    <w:rsid w:val="00D952D0"/>
    <w:rsid w:val="00FB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952D0"/>
    <w:pPr>
      <w:widowControl w:val="0"/>
      <w:autoSpaceDE w:val="0"/>
      <w:autoSpaceDN w:val="0"/>
      <w:jc w:val="left"/>
    </w:pPr>
    <w:rPr>
      <w:rFonts w:ascii="Calibri" w:hAnsi="Calibr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9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35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5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952D0"/>
    <w:pPr>
      <w:widowControl w:val="0"/>
      <w:autoSpaceDE w:val="0"/>
      <w:autoSpaceDN w:val="0"/>
      <w:jc w:val="left"/>
    </w:pPr>
    <w:rPr>
      <w:rFonts w:ascii="Calibri" w:hAnsi="Calibr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9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35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6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3195</Words>
  <Characters>18215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Ученик</cp:lastModifiedBy>
  <cp:revision>3</cp:revision>
  <cp:lastPrinted>2023-08-31T07:54:00Z</cp:lastPrinted>
  <dcterms:created xsi:type="dcterms:W3CDTF">2023-08-31T07:55:00Z</dcterms:created>
  <dcterms:modified xsi:type="dcterms:W3CDTF">2023-08-31T07:55:00Z</dcterms:modified>
</cp:coreProperties>
</file>