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  <w:gridCol w:w="4387"/>
      </w:tblGrid>
      <w:tr w:rsidR="00A4526F" w:rsidRPr="00607273" w:rsidTr="00711617">
        <w:tc>
          <w:tcPr>
            <w:tcW w:w="4390" w:type="dxa"/>
          </w:tcPr>
          <w:p w:rsidR="00A4526F" w:rsidRPr="00607273" w:rsidRDefault="00A4526F" w:rsidP="00711617">
            <w:pPr>
              <w:jc w:val="both"/>
            </w:pPr>
            <w:r w:rsidRPr="00607273">
              <w:t xml:space="preserve">Принято </w:t>
            </w:r>
          </w:p>
          <w:p w:rsidR="00A4526F" w:rsidRPr="00607273" w:rsidRDefault="00A4526F" w:rsidP="00711617">
            <w:pPr>
              <w:jc w:val="both"/>
            </w:pPr>
            <w:r w:rsidRPr="00607273">
              <w:t xml:space="preserve">На </w:t>
            </w:r>
            <w:r>
              <w:t>Общем собрании работников</w:t>
            </w:r>
          </w:p>
          <w:p w:rsidR="00A4526F" w:rsidRPr="00607273" w:rsidRDefault="00A4526F" w:rsidP="00711617">
            <w:pPr>
              <w:jc w:val="both"/>
            </w:pPr>
            <w:r w:rsidRPr="00607273">
              <w:t>Протокол от 15.03.2025</w:t>
            </w:r>
          </w:p>
          <w:p w:rsidR="00A4526F" w:rsidRPr="00607273" w:rsidRDefault="00A4526F" w:rsidP="00711617">
            <w:pPr>
              <w:jc w:val="both"/>
              <w:rPr>
                <w:lang w:val="en-US"/>
              </w:rPr>
            </w:pPr>
            <w:r w:rsidRPr="00607273">
              <w:t>№</w:t>
            </w:r>
            <w:r>
              <w:rPr>
                <w:lang w:val="en-US"/>
              </w:rPr>
              <w:t xml:space="preserve"> 1</w:t>
            </w:r>
          </w:p>
          <w:p w:rsidR="00A4526F" w:rsidRPr="00607273" w:rsidRDefault="00A4526F" w:rsidP="00711617">
            <w:pPr>
              <w:jc w:val="both"/>
            </w:pPr>
          </w:p>
        </w:tc>
        <w:tc>
          <w:tcPr>
            <w:tcW w:w="567" w:type="dxa"/>
          </w:tcPr>
          <w:p w:rsidR="00A4526F" w:rsidRPr="00607273" w:rsidRDefault="00A4526F" w:rsidP="00711617">
            <w:pPr>
              <w:jc w:val="both"/>
            </w:pPr>
          </w:p>
        </w:tc>
        <w:tc>
          <w:tcPr>
            <w:tcW w:w="4387" w:type="dxa"/>
          </w:tcPr>
          <w:p w:rsidR="00A4526F" w:rsidRPr="00607273" w:rsidRDefault="00A4526F" w:rsidP="00711617">
            <w:pPr>
              <w:jc w:val="both"/>
            </w:pPr>
            <w:r w:rsidRPr="00607273">
              <w:t>Утверждено</w:t>
            </w:r>
          </w:p>
          <w:p w:rsidR="00A4526F" w:rsidRPr="00607273" w:rsidRDefault="00A4526F" w:rsidP="00711617">
            <w:pPr>
              <w:jc w:val="both"/>
            </w:pPr>
            <w:r w:rsidRPr="00607273">
              <w:t xml:space="preserve">приказом директора </w:t>
            </w:r>
          </w:p>
          <w:p w:rsidR="00A4526F" w:rsidRPr="00607273" w:rsidRDefault="00A4526F" w:rsidP="00711617">
            <w:pPr>
              <w:jc w:val="both"/>
            </w:pPr>
            <w:r w:rsidRPr="00607273">
              <w:t>от 19 марта 2025 г.</w:t>
            </w:r>
          </w:p>
          <w:p w:rsidR="00A4526F" w:rsidRPr="00607273" w:rsidRDefault="00A4526F" w:rsidP="00711617">
            <w:pPr>
              <w:jc w:val="both"/>
            </w:pPr>
            <w:r w:rsidRPr="00607273">
              <w:t>№ 53</w:t>
            </w:r>
          </w:p>
        </w:tc>
      </w:tr>
    </w:tbl>
    <w:p w:rsidR="00C13D6F" w:rsidRPr="00240639" w:rsidRDefault="00C13D6F" w:rsidP="00240639">
      <w:pPr>
        <w:pStyle w:val="2"/>
        <w:spacing w:before="0" w:beforeAutospacing="0" w:after="0" w:line="240" w:lineRule="auto"/>
        <w:jc w:val="center"/>
        <w:rPr>
          <w:rFonts w:eastAsia="Times New Roman"/>
          <w:color w:val="1E2120"/>
          <w:sz w:val="24"/>
          <w:szCs w:val="24"/>
        </w:rPr>
      </w:pPr>
    </w:p>
    <w:p w:rsidR="00C13D6F" w:rsidRPr="00240639" w:rsidRDefault="00C13D6F" w:rsidP="00240639">
      <w:pPr>
        <w:pStyle w:val="2"/>
        <w:spacing w:before="0" w:beforeAutospacing="0" w:after="0" w:line="240" w:lineRule="auto"/>
        <w:jc w:val="center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Положение</w:t>
      </w:r>
      <w:r w:rsidRPr="00240639">
        <w:rPr>
          <w:rFonts w:eastAsia="Times New Roman"/>
          <w:color w:val="1E2120"/>
          <w:sz w:val="24"/>
          <w:szCs w:val="24"/>
        </w:rPr>
        <w:br/>
        <w:t>об общем собрании трудового коллектива образовательной организации</w:t>
      </w:r>
    </w:p>
    <w:p w:rsidR="00240639" w:rsidRPr="00240639" w:rsidRDefault="00C13D6F" w:rsidP="00196AD9">
      <w:pPr>
        <w:jc w:val="both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 xml:space="preserve">  </w:t>
      </w:r>
      <w:bookmarkStart w:id="0" w:name="_GoBack"/>
      <w:bookmarkEnd w:id="0"/>
    </w:p>
    <w:p w:rsidR="00240639" w:rsidRPr="00240639" w:rsidRDefault="00240639" w:rsidP="00240639">
      <w:pPr>
        <w:pStyle w:val="3"/>
        <w:spacing w:before="0" w:line="240" w:lineRule="auto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1. Общие положения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 xml:space="preserve">1.1. Настоящее </w:t>
      </w:r>
      <w:r w:rsidRPr="00240639">
        <w:rPr>
          <w:rStyle w:val="a4"/>
          <w:color w:val="1E2120"/>
        </w:rPr>
        <w:t>Положение об Общем собрании работников школы</w:t>
      </w:r>
      <w:r w:rsidRPr="00240639">
        <w:rPr>
          <w:color w:val="1E2120"/>
        </w:rPr>
        <w:t xml:space="preserve"> разработано в соответствии с Федеральным законом от 29.12.2012 № 273-ФЗ «Об образовании в Российской Федерации» с изменениями </w:t>
      </w:r>
      <w:r w:rsidR="00A4526F" w:rsidRPr="00C91592">
        <w:rPr>
          <w:rStyle w:val="a5"/>
        </w:rPr>
        <w:t>от 28 декабря 2024 года</w:t>
      </w:r>
      <w:r w:rsidR="00A4526F" w:rsidRPr="00C91592">
        <w:t xml:space="preserve">, </w:t>
      </w:r>
      <w:r w:rsidRPr="00240639">
        <w:rPr>
          <w:color w:val="1E2120"/>
        </w:rPr>
        <w:t>Трудовым кодексом Российской Федерации, а также Уставом организации, осуществляющей образовательную деятельность, и другими нормативными правовыми актами Российской Федерации, регламентирующими деятельность общеобразовательных организаций.</w:t>
      </w:r>
      <w:r w:rsidRPr="00240639">
        <w:rPr>
          <w:color w:val="1E2120"/>
        </w:rPr>
        <w:br/>
        <w:t xml:space="preserve">1.2. Данное </w:t>
      </w:r>
      <w:r w:rsidRPr="00240639">
        <w:rPr>
          <w:rStyle w:val="a4"/>
          <w:color w:val="1E2120"/>
        </w:rPr>
        <w:t>Положение об Общем собрании работников трудового коллектива</w:t>
      </w:r>
      <w:r w:rsidRPr="00240639">
        <w:rPr>
          <w:color w:val="1E2120"/>
        </w:rPr>
        <w:t xml:space="preserve"> организации, осуществляющей образовательную деятельность, (далее - Положение) обозначает основные цели, задачи Собрания работников школы, определяет состав и организацию, основные направления деятельности, делопроизводство Общего собрания школы, а также регламентирует подготовку и ход заседания Общего собрания работников организации, осуществляющей образовательную деятельность.</w:t>
      </w:r>
      <w:r w:rsidRPr="00240639">
        <w:rPr>
          <w:color w:val="1E2120"/>
        </w:rPr>
        <w:br/>
        <w:t>1.3. Настоящее Положение регламентирует деятельность коллегиального органа самоуправления организации, осуществляющей образовательную деятельность.</w:t>
      </w:r>
      <w:r w:rsidRPr="00240639">
        <w:rPr>
          <w:color w:val="1E2120"/>
        </w:rPr>
        <w:br/>
        <w:t>1.4. Собрание функционирует в целях реализации законного права работников школы на участие в управлении организации, осуществляющей образовательную деятельность, осуществления на деле принципа коллегиальности управления.</w:t>
      </w:r>
      <w:r w:rsidRPr="00240639">
        <w:rPr>
          <w:color w:val="1E2120"/>
        </w:rPr>
        <w:br/>
        <w:t>1.5. Собрание осуществляет свою работу по плану в течение всего календарного года.</w:t>
      </w:r>
      <w:r w:rsidRPr="00240639">
        <w:rPr>
          <w:color w:val="1E2120"/>
        </w:rPr>
        <w:br/>
        <w:t>1.6. Общее собрание работает в тесном контакте с администрацией и иными органами самоуправления организации, осуществляющей образовательную деятельность, в соответствии с действующим законодательством РФ, подзаконными нормативными актами и Уставом общеобразовательной организации.</w:t>
      </w:r>
    </w:p>
    <w:p w:rsidR="00240639" w:rsidRPr="00240639" w:rsidRDefault="00240639" w:rsidP="00240639">
      <w:pPr>
        <w:pStyle w:val="3"/>
        <w:spacing w:before="0" w:line="240" w:lineRule="auto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2. Цель и задачи Общего собрания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2.1. Целью деятельности Общего собрания в школе является общее руководство общеобразовательной организацией в соответствии с учредительными, программными документами и локальными актами.</w:t>
      </w:r>
      <w:r w:rsidRPr="00240639">
        <w:rPr>
          <w:color w:val="1E2120"/>
        </w:rPr>
        <w:br/>
        <w:t>2.2. Деятельность Общего собрания направлена на решение следующих задач:</w:t>
      </w:r>
      <w:r w:rsidRPr="00240639">
        <w:rPr>
          <w:color w:val="1E2120"/>
        </w:rPr>
        <w:br/>
        <w:t>2.2.1. Организация образовательной деятельности и финансово-хозяйственной деятельности организации, осуществляющей образовательную деятельность, на высоком качественном уровне;</w:t>
      </w:r>
      <w:r w:rsidRPr="00240639">
        <w:rPr>
          <w:color w:val="1E2120"/>
        </w:rPr>
        <w:br/>
        <w:t>2.2.2. Определение перспективных направлений функционирования и развития организации, осуществляющей образовательную деятельность;</w:t>
      </w:r>
      <w:r w:rsidRPr="00240639">
        <w:rPr>
          <w:color w:val="1E2120"/>
        </w:rPr>
        <w:br/>
        <w:t>2.2.3. Привлечение общественности к решению вопросов развития организации;</w:t>
      </w:r>
      <w:r w:rsidRPr="00240639">
        <w:rPr>
          <w:color w:val="1E2120"/>
        </w:rPr>
        <w:br/>
        <w:t>2.2.4. Создание оптимальных условий для осуществления образовательной деятельности, развивающей и досуговой деятельности;</w:t>
      </w:r>
      <w:r w:rsidRPr="00240639">
        <w:rPr>
          <w:color w:val="1E2120"/>
        </w:rPr>
        <w:br/>
        <w:t>2.2.5. Решение вопросов, связанных с развитием образовательной среды в школе;</w:t>
      </w:r>
      <w:r w:rsidRPr="00240639">
        <w:rPr>
          <w:color w:val="1E2120"/>
        </w:rPr>
        <w:br/>
        <w:t>2.2.6. Решение вопросов о необходимости регламентации локальными актами отдельных аспектов деятельности организации, осуществляющей образовательную деятельность;</w:t>
      </w:r>
      <w:r w:rsidRPr="00240639">
        <w:rPr>
          <w:color w:val="1E2120"/>
        </w:rPr>
        <w:br/>
        <w:t>2.2.7. Помощь администрации в разработке локальных актов организации;</w:t>
      </w:r>
      <w:r w:rsidRPr="00240639">
        <w:rPr>
          <w:color w:val="1E2120"/>
        </w:rPr>
        <w:br/>
      </w:r>
      <w:r w:rsidRPr="00240639">
        <w:rPr>
          <w:color w:val="1E2120"/>
        </w:rPr>
        <w:lastRenderedPageBreak/>
        <w:t>2.2.8. Разрешение проблемных (конфликтных) ситуаций с участниками образовательной деятельности в пределах своей компетенции;</w:t>
      </w:r>
      <w:r w:rsidRPr="00240639">
        <w:rPr>
          <w:color w:val="1E2120"/>
        </w:rPr>
        <w:br/>
        <w:t>2.2.9. Внесение предложений по вопросам охраны и безопасности условий образовательной деятельности и трудовой деятельности, охраны жизни и здоровья обучающихся и работников общеобразовательной организации;</w:t>
      </w:r>
      <w:r w:rsidRPr="00240639">
        <w:rPr>
          <w:color w:val="1E2120"/>
        </w:rPr>
        <w:br/>
        <w:t>2.2.10. Принятие мер по защите чести, достоинства и профессиональной репутации работников организации, осуществляющей образовательную деятельность, предупреждение противоправного вмешательства в их трудовую деятельность;</w:t>
      </w:r>
      <w:r w:rsidRPr="00240639">
        <w:rPr>
          <w:color w:val="1E2120"/>
        </w:rPr>
        <w:br/>
        <w:t>2.2.11. Внесение предложений по формированию фонда оплаты труда, порядка стимулирования труда работников организации, осуществляющей образовательную деятельность;</w:t>
      </w:r>
      <w:r w:rsidRPr="00240639">
        <w:rPr>
          <w:color w:val="1E2120"/>
        </w:rPr>
        <w:br/>
        <w:t>2.2.12. Внесение предложений по порядку и условиям предоставления социальных гарантий и льгот обучающимся и работникам в пределах компетенции;</w:t>
      </w:r>
      <w:r w:rsidRPr="00240639">
        <w:rPr>
          <w:color w:val="1E2120"/>
        </w:rPr>
        <w:br/>
        <w:t>2.2.13. Внесение предложений о поощрении работников школы;</w:t>
      </w:r>
      <w:r w:rsidRPr="00240639">
        <w:rPr>
          <w:color w:val="1E2120"/>
        </w:rPr>
        <w:br/>
        <w:t>2.2.14. Направление ходатайств, писем в различные административные органы, общественные организации и др. по вопросам, относящимся к оптимизации деятельности организации, осуществляющей образовательную деятельность, и повышения качества оказываемых образовательных услуг.</w:t>
      </w:r>
    </w:p>
    <w:p w:rsidR="00240639" w:rsidRPr="00240639" w:rsidRDefault="00240639" w:rsidP="00240639">
      <w:pPr>
        <w:pStyle w:val="3"/>
        <w:spacing w:before="0" w:line="240" w:lineRule="auto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3. Состав Собрания и организация его работы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3.1. Собрание образуют работники школы всех категорий и должностей, для которых организация, осуществляющая образовательную деятельность, является основным местом работы, в том числе – на условиях неполного рабочего дня.</w:t>
      </w:r>
      <w:r w:rsidRPr="00240639">
        <w:rPr>
          <w:color w:val="1E2120"/>
        </w:rPr>
        <w:br/>
        <w:t>3.2. В состав Собрания не входят работники, осуществляющие трудовые функции по договорам, на условиях трудовых соглашений и по совместительству.</w:t>
      </w:r>
      <w:r w:rsidRPr="00240639">
        <w:rPr>
          <w:color w:val="1E2120"/>
        </w:rPr>
        <w:br/>
        <w:t>3.3. Все работники организации, осуществляющей образовательную деятельность, участвующие в собрании, имеют при голосовании по одному голосу. Председатель Собрания работников школы, избираемый для его ведения из числа членов Собрания, имеет при голосовании один голос.</w:t>
      </w:r>
      <w:r w:rsidRPr="00240639">
        <w:rPr>
          <w:color w:val="1E2120"/>
        </w:rPr>
        <w:br/>
        <w:t>3.4. Из числа присутствующих на Собрании избирается секретарь, который ведет протокол. Секретарь собрания принимает участие в его работе на равных с другими работниками условиях.</w:t>
      </w:r>
      <w:r w:rsidRPr="00240639">
        <w:rPr>
          <w:color w:val="1E2120"/>
        </w:rPr>
        <w:br/>
        <w:t>3.5. Для решения вопросов, затрагивающих законные интересы работников, на заседания Собрания могут приглашаться обучающиеся, родители обучающихся (законные представители), представители учредителя, органов управления образованием, представители органов местного самоуправления и исполнительной власти, профсоюзных органов, общественности и другие работники организации, осуществляющей образовательную деятельность.</w:t>
      </w:r>
      <w:r w:rsidRPr="00240639">
        <w:rPr>
          <w:color w:val="1E2120"/>
        </w:rPr>
        <w:br/>
        <w:t>3.6. Приглашенные участвуют в работе Собрания с правом совещательного голоса и участия в голосовании не принимают.</w:t>
      </w:r>
    </w:p>
    <w:p w:rsidR="00240639" w:rsidRPr="00240639" w:rsidRDefault="00240639" w:rsidP="00240639">
      <w:pPr>
        <w:pStyle w:val="3"/>
        <w:spacing w:before="0" w:line="240" w:lineRule="auto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4. Заседания Общего собрания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4.1. Заседание Общего собрания назначается приказом директора общеобразовательной организацией не позднее, чем за 5 рабочих дней до дня заседания. Приказ должен содержать время и место проведения заседания Общего собрания, копии приказа вывешиваются в общедоступных местах образовательной организации.</w:t>
      </w:r>
      <w:r w:rsidRPr="00240639">
        <w:rPr>
          <w:color w:val="1E2120"/>
        </w:rPr>
        <w:br/>
        <w:t>4.2. Заседание Общего собрания назначается по инициативе директора школы или по инициативе не менее 25% членов Общего собрания на основании заявления на имя директора с указанием перечня вопросов, планируемых к обсуждению на заседании, в этом случае заседание Общего собрания назначается директором школы в период не позднее 15 рабочих дней, начиная с даты регистрации заявления.</w:t>
      </w:r>
      <w:r w:rsidRPr="00240639">
        <w:rPr>
          <w:color w:val="1E2120"/>
        </w:rPr>
        <w:br/>
      </w:r>
      <w:r w:rsidRPr="00240639">
        <w:rPr>
          <w:color w:val="1E2120"/>
        </w:rPr>
        <w:lastRenderedPageBreak/>
        <w:t>4.3. Датой заседания Общего собрания определяется рабочий день, время начала заседания назначается не ранее 10:00 и не позднее 20:00.</w:t>
      </w:r>
      <w:r w:rsidRPr="00240639">
        <w:rPr>
          <w:color w:val="1E2120"/>
        </w:rPr>
        <w:br/>
        <w:t>4.4. В сообщении (объявлении) для работников о проведении собрания указываются:</w:t>
      </w:r>
    </w:p>
    <w:p w:rsidR="00240639" w:rsidRPr="00240639" w:rsidRDefault="00240639" w:rsidP="00240639">
      <w:pPr>
        <w:numPr>
          <w:ilvl w:val="0"/>
          <w:numId w:val="8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дата, место и время проведения собрания;</w:t>
      </w:r>
    </w:p>
    <w:p w:rsidR="00240639" w:rsidRPr="00240639" w:rsidRDefault="00240639" w:rsidP="00240639">
      <w:pPr>
        <w:numPr>
          <w:ilvl w:val="0"/>
          <w:numId w:val="8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вопросы, включенные в повестку дня собрания;</w:t>
      </w:r>
    </w:p>
    <w:p w:rsidR="00240639" w:rsidRPr="00240639" w:rsidRDefault="00240639" w:rsidP="00240639">
      <w:pPr>
        <w:numPr>
          <w:ilvl w:val="0"/>
          <w:numId w:val="8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порядок ознакомления работников с информацией,</w:t>
      </w:r>
    </w:p>
    <w:p w:rsidR="00240639" w:rsidRPr="00240639" w:rsidRDefault="00240639" w:rsidP="00240639">
      <w:pPr>
        <w:numPr>
          <w:ilvl w:val="0"/>
          <w:numId w:val="8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материалами к повестке дня.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4.5. В заседании Общего собрания школы могут принимать участие все работники организации, осуществляющей образовательную деятельность. Общее собрание собирается руководителем образовательной организации не реже одного раза в четыре месяца.</w:t>
      </w:r>
      <w:r w:rsidRPr="00240639">
        <w:rPr>
          <w:color w:val="1E2120"/>
        </w:rPr>
        <w:br/>
        <w:t>4.6. Общее собрание считается собранным, если на его заседании присутствует 50 % и более от числа работников организации, осуществляющей образовательную деятельность.</w:t>
      </w:r>
      <w:r w:rsidRPr="00240639">
        <w:rPr>
          <w:color w:val="1E2120"/>
        </w:rPr>
        <w:br/>
        <w:t>4.7. На заседании Общего собрания избирается председатель и секретарь собрания.</w:t>
      </w:r>
      <w:r w:rsidRPr="00240639">
        <w:rPr>
          <w:color w:val="1E2120"/>
        </w:rPr>
        <w:br/>
        <w:t>4.8. Председатель осуществляет следующие функции:</w:t>
      </w:r>
    </w:p>
    <w:p w:rsidR="00240639" w:rsidRPr="00240639" w:rsidRDefault="00240639" w:rsidP="00240639">
      <w:pPr>
        <w:numPr>
          <w:ilvl w:val="0"/>
          <w:numId w:val="9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открывает и закрывает собрание;</w:t>
      </w:r>
    </w:p>
    <w:p w:rsidR="00240639" w:rsidRPr="00240639" w:rsidRDefault="00240639" w:rsidP="00240639">
      <w:pPr>
        <w:numPr>
          <w:ilvl w:val="0"/>
          <w:numId w:val="9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предоставляет слово его участникам;</w:t>
      </w:r>
    </w:p>
    <w:p w:rsidR="00240639" w:rsidRPr="00240639" w:rsidRDefault="00240639" w:rsidP="00240639">
      <w:pPr>
        <w:numPr>
          <w:ilvl w:val="0"/>
          <w:numId w:val="9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обеспечивает соблюдение регламента;</w:t>
      </w:r>
    </w:p>
    <w:p w:rsidR="00240639" w:rsidRPr="00240639" w:rsidRDefault="00240639" w:rsidP="00240639">
      <w:pPr>
        <w:numPr>
          <w:ilvl w:val="0"/>
          <w:numId w:val="9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контролирует обстановку в зале;</w:t>
      </w:r>
    </w:p>
    <w:p w:rsidR="00240639" w:rsidRPr="00240639" w:rsidRDefault="00240639" w:rsidP="00240639">
      <w:pPr>
        <w:numPr>
          <w:ilvl w:val="0"/>
          <w:numId w:val="9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выносит на голосование вопросы повестки дня;</w:t>
      </w:r>
    </w:p>
    <w:p w:rsidR="00240639" w:rsidRPr="00240639" w:rsidRDefault="00240639" w:rsidP="00240639">
      <w:pPr>
        <w:numPr>
          <w:ilvl w:val="0"/>
          <w:numId w:val="9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подписывает протокол собрания.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4.9. Принятие решений по вопросам повестки дня и утверждения документов собрания осуществляется путем открытого голосования его участников простым большинством голосов. Каждый участник собрания обладает одним голосом. Передача права голосования одним участником собрания другому запрещается.</w:t>
      </w:r>
      <w:r w:rsidRPr="00240639">
        <w:rPr>
          <w:color w:val="1E2120"/>
        </w:rPr>
        <w:br/>
        <w:t>4.10. Принятие решений может происходить путем тайного голосования, если этого требуют более 2/3 присутствующих на Общем собрании работников организации, осуществляющей образовательную деятельность.</w:t>
      </w:r>
    </w:p>
    <w:p w:rsidR="00240639" w:rsidRPr="00240639" w:rsidRDefault="00240639" w:rsidP="00240639">
      <w:pPr>
        <w:pStyle w:val="3"/>
        <w:spacing w:before="0" w:line="240" w:lineRule="auto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5. Организация работы Собрания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5.1. Собрание правомочно принимать решения при наличии на заседании не менее половины работников, для которых общеобразовательная организация является основным местом работы.</w:t>
      </w:r>
      <w:r w:rsidRPr="00240639">
        <w:rPr>
          <w:color w:val="1E2120"/>
        </w:rPr>
        <w:br/>
        <w:t>5.2. Решения Собрания принимаются открытым голосованием, при этом решение считается принятым, если за него проголосовало не менее половины работников, присутствующих на Собрании.</w:t>
      </w:r>
      <w:r w:rsidRPr="00240639">
        <w:rPr>
          <w:color w:val="1E2120"/>
        </w:rPr>
        <w:br/>
        <w:t>5.3. При равенстве голосов при голосовании принимается то решение, за которое голосовал председатель Собрания.</w:t>
      </w:r>
      <w:r w:rsidRPr="00240639">
        <w:rPr>
          <w:color w:val="1E2120"/>
        </w:rPr>
        <w:br/>
        <w:t>5.4. Решения Собрания вступают в законную силу после их утверждения директором организации, осуществляющей образовательную деятельность. В остальных случаях решения Собрания имеют для директора рекомендательный характер.</w:t>
      </w:r>
      <w:r w:rsidRPr="00240639">
        <w:rPr>
          <w:color w:val="1E2120"/>
        </w:rPr>
        <w:br/>
        <w:t>5.5. Решения Собрания могут быть обнародованы, доведены до сведения всех участников образовательной деятельности, включены в публичные отчеты, опубликованы на Интернет - сайте организации, осуществляющей образовательную деятельность.</w:t>
      </w:r>
      <w:r w:rsidRPr="00240639">
        <w:rPr>
          <w:color w:val="1E2120"/>
        </w:rPr>
        <w:br/>
        <w:t>5.6. Директор вправе отклонить решение Собрания работников школы, если оно противоречит действующему законодательству и/или принято с нарушением настоящего Положения об Общем собрании работников организации, осуществляющей образовательную деятельность.</w:t>
      </w:r>
      <w:r w:rsidRPr="00240639">
        <w:rPr>
          <w:color w:val="1E2120"/>
        </w:rPr>
        <w:br/>
        <w:t>5.7. Решения Общего собрания:</w:t>
      </w:r>
    </w:p>
    <w:p w:rsidR="00240639" w:rsidRPr="00240639" w:rsidRDefault="00240639" w:rsidP="00240639">
      <w:pPr>
        <w:numPr>
          <w:ilvl w:val="0"/>
          <w:numId w:val="10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считаются принятыми, если за них проголосовало не менее 2/3 присутствующих;</w:t>
      </w:r>
    </w:p>
    <w:p w:rsidR="00240639" w:rsidRPr="00240639" w:rsidRDefault="00240639" w:rsidP="00240639">
      <w:pPr>
        <w:numPr>
          <w:ilvl w:val="0"/>
          <w:numId w:val="10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lastRenderedPageBreak/>
        <w:t>являются правомерными, если на заседании присутствовало не менее 2/3 членов;</w:t>
      </w:r>
    </w:p>
    <w:p w:rsidR="00240639" w:rsidRPr="00240639" w:rsidRDefault="00240639" w:rsidP="00240639">
      <w:pPr>
        <w:numPr>
          <w:ilvl w:val="0"/>
          <w:numId w:val="10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после принятия носят рекомендательный характер, а после утверждения руководителем становятся обязательными для исполнения;</w:t>
      </w:r>
    </w:p>
    <w:p w:rsidR="00240639" w:rsidRPr="00240639" w:rsidRDefault="00240639" w:rsidP="00240639">
      <w:pPr>
        <w:numPr>
          <w:ilvl w:val="0"/>
          <w:numId w:val="10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доводятся до всего трудового коллектива не позднее, чем в течение 7 рабочих дней после прошедшего заседания.</w:t>
      </w:r>
    </w:p>
    <w:p w:rsidR="00240639" w:rsidRPr="00240639" w:rsidRDefault="00240639" w:rsidP="00240639">
      <w:pPr>
        <w:pStyle w:val="3"/>
        <w:spacing w:before="0" w:line="240" w:lineRule="auto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6. Полномочия Собрания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6.1. Принимает Устав школы, вносит изменения и дополнения в Устав организации, осуществляющей образовательную деятельность.</w:t>
      </w:r>
      <w:r w:rsidRPr="00240639">
        <w:rPr>
          <w:color w:val="1E2120"/>
        </w:rPr>
        <w:br/>
        <w:t>6.2. Принимает решения о необходимости заключения с администрацией общеобразовательной организации коллективного договора.</w:t>
      </w:r>
      <w:r w:rsidRPr="00240639">
        <w:rPr>
          <w:color w:val="1E2120"/>
        </w:rPr>
        <w:br/>
        <w:t>6.3. Принимает текст коллективного договора, вносит изменения, дополнения в коллективный договор.</w:t>
      </w:r>
      <w:r w:rsidRPr="00240639">
        <w:rPr>
          <w:color w:val="1E2120"/>
        </w:rPr>
        <w:br/>
        <w:t>6.4. Заслушивает отчет директора организации, осуществляющей образовательную деятельность, о реализации коллективного договора.</w:t>
      </w:r>
      <w:r w:rsidRPr="00240639">
        <w:rPr>
          <w:color w:val="1E2120"/>
        </w:rPr>
        <w:br/>
        <w:t>6.5. Принимает Правила внутреннего трудового распорядка организации, осуществляющей образовательную деятельность.</w:t>
      </w:r>
      <w:r w:rsidRPr="00240639">
        <w:rPr>
          <w:color w:val="1E2120"/>
        </w:rPr>
        <w:br/>
        <w:t>6.6. Создает при необходимости временные и постоянные комиссии для решения вопросов, отнесенных настоящим Положением к компетенции Собрания, и устанавливает их полномочия.</w:t>
      </w:r>
      <w:r w:rsidRPr="00240639">
        <w:rPr>
          <w:color w:val="1E2120"/>
        </w:rPr>
        <w:br/>
        <w:t>6.7. Вносит предложения директору общеобразовательной организации о внесении изменений в коллективный договор, трудовые договоры с работниками.</w:t>
      </w:r>
      <w:r w:rsidRPr="00240639">
        <w:rPr>
          <w:color w:val="1E2120"/>
        </w:rPr>
        <w:br/>
        <w:t>6.8. Определяет меры, способствующие более эффективной работе общеобразовательной организации, вырабатывает и вносит предложения директору школы по вопросам улучшения функционирования организации, осуществляющей образовательную деятельность, совершенствования трудовых отношений.</w:t>
      </w:r>
      <w:r w:rsidRPr="00240639">
        <w:rPr>
          <w:color w:val="1E2120"/>
        </w:rPr>
        <w:br/>
        <w:t>6.9. Вносит предложения для включения в Программу развития организации, осуществляющей образовательную деятельность.</w:t>
      </w:r>
      <w:r w:rsidRPr="00240639">
        <w:rPr>
          <w:color w:val="1E2120"/>
        </w:rPr>
        <w:br/>
        <w:t>6.10. Осуществляет контроль за выполнением решений органов Собрания, информирует коллектив об их выполнении, реализует замечания и предложения работников школы по совершенствованию деятельности организации, осуществляющей образовательную деятельность.</w:t>
      </w:r>
      <w:r w:rsidRPr="00240639">
        <w:rPr>
          <w:color w:val="1E2120"/>
        </w:rPr>
        <w:br/>
        <w:t>6.11. Заслушивает информацию директора организации и его заместителей о выполнении решений Собрания.</w:t>
      </w:r>
      <w:r w:rsidRPr="00240639">
        <w:rPr>
          <w:color w:val="1E2120"/>
        </w:rPr>
        <w:br/>
        <w:t>6.12. Осуществляет общественный контроль за работой администрации организации, осуществляющей образовательную деятельность, по охране здоровья работников, созданию безопасных условий труда.</w:t>
      </w:r>
      <w:r w:rsidRPr="00240639">
        <w:rPr>
          <w:color w:val="1E2120"/>
        </w:rPr>
        <w:br/>
        <w:t>6.13. Принимает решения по вопросам производственного и социального развития, другим важным вопросам ее деятельности, отнесенным к компетенции директора организации, осуществляющей образовательную деятельность.</w:t>
      </w:r>
      <w:r w:rsidRPr="00240639">
        <w:rPr>
          <w:color w:val="1E2120"/>
        </w:rPr>
        <w:br/>
        <w:t>6.14. Полномочия Собрания относятся к его исключительной компетенции и не могут быть декларированы другими органами управления.</w:t>
      </w:r>
      <w:r w:rsidRPr="00240639">
        <w:rPr>
          <w:color w:val="1E2120"/>
        </w:rPr>
        <w:br/>
        <w:t>6.15. Обсуждать поведение или отдельные поступки членов коллектива организации и принимает решения о вынесении общественного порицания в случае виновности.</w:t>
      </w:r>
      <w:r w:rsidRPr="00240639">
        <w:rPr>
          <w:color w:val="1E2120"/>
        </w:rPr>
        <w:br/>
        <w:t>6.16. Определяет меры, способствующие более эффективной работе школы, вырабатывает и вносит предложения директору по вопросам улучшения функционирования школы, совершенствования трудовых отношений.</w:t>
      </w:r>
      <w:r w:rsidRPr="00240639">
        <w:rPr>
          <w:color w:val="1E2120"/>
        </w:rPr>
        <w:br/>
        <w:t>6.17. Определяет приоритетные направления деятельности организации, перспектив его развития.</w:t>
      </w:r>
      <w:r w:rsidRPr="00240639">
        <w:rPr>
          <w:color w:val="1E2120"/>
        </w:rPr>
        <w:br/>
        <w:t xml:space="preserve">6.18. Имеет право принимать локальные акты, регулирующие трудовые отношения с </w:t>
      </w:r>
      <w:r w:rsidRPr="00240639">
        <w:rPr>
          <w:color w:val="1E2120"/>
        </w:rPr>
        <w:lastRenderedPageBreak/>
        <w:t>работниками организации, осуществляющей образовательную деятельность.</w:t>
      </w:r>
      <w:r w:rsidRPr="00240639">
        <w:rPr>
          <w:color w:val="1E2120"/>
        </w:rPr>
        <w:br/>
        <w:t>6.19. Содействует созданию оптимальных условий для организации труда и профессионального совершенствования работников</w:t>
      </w:r>
      <w:r w:rsidRPr="00240639">
        <w:rPr>
          <w:color w:val="1E2120"/>
        </w:rPr>
        <w:br/>
        <w:t>6.20. Поддерживает общественные инициативы по развитию организации, осуществляющей образовательную деятельность.</w:t>
      </w:r>
      <w:r w:rsidRPr="00240639">
        <w:rPr>
          <w:color w:val="1E2120"/>
        </w:rPr>
        <w:br/>
        <w:t>6.21. Осуществляет контроль за выполнением решений Собрания, информирует коллектив об их выполнении, реализует замечания и предложения работников по совершенствованию деятельности школы.</w:t>
      </w:r>
      <w:r w:rsidRPr="00240639">
        <w:rPr>
          <w:color w:val="1E2120"/>
        </w:rPr>
        <w:br/>
        <w:t>6.22. Осуществляет общественный контроль за работой администрации школы по охране здоровья работников, созданию безопасных условий труда.</w:t>
      </w:r>
      <w:r w:rsidRPr="00240639">
        <w:rPr>
          <w:color w:val="1E2120"/>
        </w:rPr>
        <w:br/>
        <w:t>6.23. Проведение работы по привлечению дополнительных финансовых и материально-технических ресурсов, установление порядка их использования.</w:t>
      </w:r>
      <w:r w:rsidRPr="00240639">
        <w:rPr>
          <w:color w:val="1E2120"/>
        </w:rPr>
        <w:br/>
        <w:t>6.24. Внесение предложений об организации сотрудничества школы с другими образовательными и иными организациями социальной сферы, в том числе при реализации образовательных программ общеобразовательной организации и организации воспитательной деятельности, досуговой деятельности.</w:t>
      </w:r>
      <w:r w:rsidRPr="00240639">
        <w:rPr>
          <w:color w:val="1E2120"/>
        </w:rPr>
        <w:br/>
        <w:t>6.25. Представление интересов организации в органах власти, других организациях и учреждениях.</w:t>
      </w:r>
      <w:r w:rsidRPr="00240639">
        <w:rPr>
          <w:color w:val="1E2120"/>
        </w:rPr>
        <w:br/>
        <w:t>6.26. Рассмотрение документов контрольно-надзорных органов о проверке деятельности организации, осуществляющей образовательную деятельность.</w:t>
      </w:r>
      <w:r w:rsidRPr="00240639">
        <w:rPr>
          <w:color w:val="1E2120"/>
        </w:rPr>
        <w:br/>
        <w:t xml:space="preserve">6.27. </w:t>
      </w:r>
      <w:ins w:id="1" w:author="Unknown">
        <w:r w:rsidRPr="00240639">
          <w:rPr>
            <w:color w:val="1E2120"/>
            <w:u w:val="single"/>
          </w:rPr>
          <w:t>Председатель Общего собрания работников школы</w:t>
        </w:r>
      </w:ins>
      <w:r w:rsidRPr="00240639">
        <w:rPr>
          <w:color w:val="1E2120"/>
        </w:rPr>
        <w:t>:</w:t>
      </w:r>
    </w:p>
    <w:p w:rsidR="00240639" w:rsidRPr="00240639" w:rsidRDefault="00240639" w:rsidP="00240639">
      <w:pPr>
        <w:numPr>
          <w:ilvl w:val="0"/>
          <w:numId w:val="11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организует деятельность Общего собрания;</w:t>
      </w:r>
    </w:p>
    <w:p w:rsidR="00240639" w:rsidRPr="00240639" w:rsidRDefault="00240639" w:rsidP="00240639">
      <w:pPr>
        <w:numPr>
          <w:ilvl w:val="0"/>
          <w:numId w:val="11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информирует членов общего собрания о предстоящем заседании не менее чем за 3 дня;</w:t>
      </w:r>
    </w:p>
    <w:p w:rsidR="00240639" w:rsidRPr="00240639" w:rsidRDefault="00240639" w:rsidP="00240639">
      <w:pPr>
        <w:numPr>
          <w:ilvl w:val="0"/>
          <w:numId w:val="11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определяет повестку дня;</w:t>
      </w:r>
    </w:p>
    <w:p w:rsidR="00240639" w:rsidRPr="00240639" w:rsidRDefault="00240639" w:rsidP="00240639">
      <w:pPr>
        <w:numPr>
          <w:ilvl w:val="0"/>
          <w:numId w:val="11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контролирует выполнение решений.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6.28. Полномочия Собрания относятся к его исключительной компетенции и не могут быть делегированы другим органам управления</w:t>
      </w:r>
    </w:p>
    <w:p w:rsidR="00240639" w:rsidRPr="00240639" w:rsidRDefault="00240639" w:rsidP="00240639">
      <w:pPr>
        <w:pStyle w:val="3"/>
        <w:spacing w:before="0" w:line="240" w:lineRule="auto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7. Взаимосвязь с другими органами самоуправления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7.1. Общее собрание работников школы организует взаимодействие с органами самоуправления организации, осуществляющей образовательную деятельность, через:</w:t>
      </w:r>
    </w:p>
    <w:p w:rsidR="00240639" w:rsidRPr="00240639" w:rsidRDefault="00240639" w:rsidP="00240639">
      <w:pPr>
        <w:numPr>
          <w:ilvl w:val="0"/>
          <w:numId w:val="12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участие представителей трудового коллектива в заседаниях Педагогического совета, Управляющего совета;</w:t>
      </w:r>
    </w:p>
    <w:p w:rsidR="00240639" w:rsidRPr="00240639" w:rsidRDefault="00240639" w:rsidP="00240639">
      <w:pPr>
        <w:numPr>
          <w:ilvl w:val="0"/>
          <w:numId w:val="12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представление на ознакомление Педагогическому совету и Управляющему совету материалов, готовящихся к обсуждению и принятию на заседании Общего собрания работников общеобразовательной организации;</w:t>
      </w:r>
    </w:p>
    <w:p w:rsidR="00240639" w:rsidRPr="00240639" w:rsidRDefault="00240639" w:rsidP="00240639">
      <w:pPr>
        <w:numPr>
          <w:ilvl w:val="0"/>
          <w:numId w:val="12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внесение предложений и дополнений по вопросам, рассматриваемым на заседаниях Педагогического совета и Управляющего совета.</w:t>
      </w:r>
    </w:p>
    <w:p w:rsidR="00240639" w:rsidRPr="00240639" w:rsidRDefault="00240639" w:rsidP="00240639">
      <w:pPr>
        <w:pStyle w:val="3"/>
        <w:spacing w:before="0" w:line="240" w:lineRule="auto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8. Ответственность Общего собрания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8.1. Общее собрание несет ответственность:</w:t>
      </w:r>
    </w:p>
    <w:p w:rsidR="00240639" w:rsidRPr="00240639" w:rsidRDefault="00240639" w:rsidP="00240639">
      <w:pPr>
        <w:numPr>
          <w:ilvl w:val="0"/>
          <w:numId w:val="13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за выполнение закрепленных полномочий;</w:t>
      </w:r>
    </w:p>
    <w:p w:rsidR="00240639" w:rsidRPr="00240639" w:rsidRDefault="00240639" w:rsidP="00240639">
      <w:pPr>
        <w:numPr>
          <w:ilvl w:val="0"/>
          <w:numId w:val="13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соответствие принимаемых решений законодательству РФ, подзаконным нормативным правовым актам, Уставу организации, осуществляющей образовательную деятельность;</w:t>
      </w:r>
    </w:p>
    <w:p w:rsidR="00240639" w:rsidRPr="00240639" w:rsidRDefault="00240639" w:rsidP="00240639">
      <w:pPr>
        <w:numPr>
          <w:ilvl w:val="0"/>
          <w:numId w:val="13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компетентность принимаемых решений.</w:t>
      </w:r>
    </w:p>
    <w:p w:rsidR="00240639" w:rsidRPr="00240639" w:rsidRDefault="00240639" w:rsidP="00240639">
      <w:pPr>
        <w:pStyle w:val="3"/>
        <w:spacing w:before="0" w:line="240" w:lineRule="auto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9. Документация и отчетность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9.1. Заседания Общего собрания работников организации, осуществляющей образовательную деятельность, оформляются протоколом.</w:t>
      </w:r>
      <w:r w:rsidRPr="00240639">
        <w:rPr>
          <w:color w:val="1E2120"/>
        </w:rPr>
        <w:br/>
        <w:t xml:space="preserve">9.2. </w:t>
      </w:r>
      <w:ins w:id="2" w:author="Unknown">
        <w:r w:rsidRPr="00240639">
          <w:rPr>
            <w:color w:val="1E2120"/>
            <w:u w:val="single"/>
          </w:rPr>
          <w:t>В протоколе фиксируются</w:t>
        </w:r>
      </w:ins>
      <w:r w:rsidRPr="00240639">
        <w:rPr>
          <w:color w:val="1E2120"/>
        </w:rPr>
        <w:t>:</w:t>
      </w:r>
    </w:p>
    <w:p w:rsidR="00240639" w:rsidRPr="00240639" w:rsidRDefault="00240639" w:rsidP="00240639">
      <w:pPr>
        <w:numPr>
          <w:ilvl w:val="0"/>
          <w:numId w:val="14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lastRenderedPageBreak/>
        <w:t>дата проведения;</w:t>
      </w:r>
    </w:p>
    <w:p w:rsidR="00240639" w:rsidRPr="00240639" w:rsidRDefault="00240639" w:rsidP="00240639">
      <w:pPr>
        <w:numPr>
          <w:ilvl w:val="0"/>
          <w:numId w:val="14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количественное присутствие (отсутствие) членов трудового коллектива;</w:t>
      </w:r>
    </w:p>
    <w:p w:rsidR="00240639" w:rsidRPr="00240639" w:rsidRDefault="00240639" w:rsidP="00240639">
      <w:pPr>
        <w:numPr>
          <w:ilvl w:val="0"/>
          <w:numId w:val="14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приглашенные (ФИО, должность);</w:t>
      </w:r>
    </w:p>
    <w:p w:rsidR="00240639" w:rsidRPr="00240639" w:rsidRDefault="00240639" w:rsidP="00240639">
      <w:pPr>
        <w:numPr>
          <w:ilvl w:val="0"/>
          <w:numId w:val="14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повестка дня;</w:t>
      </w:r>
    </w:p>
    <w:p w:rsidR="00240639" w:rsidRPr="00240639" w:rsidRDefault="00240639" w:rsidP="00240639">
      <w:pPr>
        <w:numPr>
          <w:ilvl w:val="0"/>
          <w:numId w:val="14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выступающие лица;</w:t>
      </w:r>
    </w:p>
    <w:p w:rsidR="00240639" w:rsidRPr="00240639" w:rsidRDefault="00240639" w:rsidP="00240639">
      <w:pPr>
        <w:numPr>
          <w:ilvl w:val="0"/>
          <w:numId w:val="14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ход обсуждения вопросов;</w:t>
      </w:r>
    </w:p>
    <w:p w:rsidR="00240639" w:rsidRPr="00240639" w:rsidRDefault="00240639" w:rsidP="00240639">
      <w:pPr>
        <w:numPr>
          <w:ilvl w:val="0"/>
          <w:numId w:val="14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предложения, рекомендации и замечания членов трудового коллектива и приглашенных лиц;</w:t>
      </w:r>
    </w:p>
    <w:p w:rsidR="00240639" w:rsidRPr="00240639" w:rsidRDefault="00240639" w:rsidP="00240639">
      <w:pPr>
        <w:numPr>
          <w:ilvl w:val="0"/>
          <w:numId w:val="14"/>
        </w:numPr>
        <w:ind w:left="0" w:firstLine="0"/>
        <w:rPr>
          <w:rFonts w:eastAsia="Times New Roman"/>
          <w:color w:val="1E2120"/>
        </w:rPr>
      </w:pPr>
      <w:r w:rsidRPr="00240639">
        <w:rPr>
          <w:rFonts w:eastAsia="Times New Roman"/>
          <w:color w:val="1E2120"/>
        </w:rPr>
        <w:t>решение.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9.3. Протоколы подписываются председателем и секретарем Общего собрания работников школы.</w:t>
      </w:r>
      <w:r w:rsidRPr="00240639">
        <w:rPr>
          <w:color w:val="1E2120"/>
        </w:rPr>
        <w:br/>
        <w:t>9.4. Нумерация протоколов ведется от начала календарного года.</w:t>
      </w:r>
      <w:r w:rsidRPr="00240639">
        <w:rPr>
          <w:color w:val="1E2120"/>
        </w:rPr>
        <w:br/>
        <w:t>9.5. Протоколы Общего собрания хранятся в делах организации, осуществляющей образовательную деятельность, и передаются по акту (при смене руководителя, передаче в архив).</w:t>
      </w:r>
      <w:r w:rsidRPr="00240639">
        <w:rPr>
          <w:color w:val="1E2120"/>
        </w:rPr>
        <w:br/>
        <w:t>9.6. Ход заседания Общего собрания и принятые решения регистрируются секретарем</w:t>
      </w:r>
      <w:r w:rsidRPr="00240639">
        <w:rPr>
          <w:color w:val="1E2120"/>
        </w:rPr>
        <w:br/>
        <w:t>Общего собрания в Протоколе.</w:t>
      </w:r>
      <w:r w:rsidRPr="00240639">
        <w:rPr>
          <w:color w:val="1E2120"/>
        </w:rPr>
        <w:br/>
        <w:t>9.7. Протокол оформляется секретарем Общего собрания в срок не позднее 3 рабочих</w:t>
      </w:r>
      <w:r w:rsidRPr="00240639">
        <w:rPr>
          <w:color w:val="1E2120"/>
        </w:rPr>
        <w:br/>
        <w:t>дней со дня заседания Общего собрания.</w:t>
      </w:r>
      <w:r w:rsidRPr="00240639">
        <w:rPr>
          <w:color w:val="1E2120"/>
        </w:rPr>
        <w:br/>
        <w:t>9.8. Протокол заседания обязательно содержит дату заседания, количество</w:t>
      </w:r>
      <w:r w:rsidRPr="00240639">
        <w:rPr>
          <w:color w:val="1E2120"/>
        </w:rPr>
        <w:br/>
        <w:t>присутствовавших и отсутствовавших членов Общего собрания, перечень обсужденных</w:t>
      </w:r>
      <w:r w:rsidRPr="00240639">
        <w:rPr>
          <w:color w:val="1E2120"/>
        </w:rPr>
        <w:br/>
        <w:t>на заседании Общего собрания вопросов и перечень принятых на заседании решений.</w:t>
      </w:r>
      <w:r w:rsidRPr="00240639">
        <w:rPr>
          <w:color w:val="1E2120"/>
        </w:rPr>
        <w:br/>
        <w:t>9.9. Протокол в течение 5 рабочих дней со дня заседания Общего собрания.</w:t>
      </w:r>
    </w:p>
    <w:p w:rsidR="00240639" w:rsidRPr="00240639" w:rsidRDefault="00240639" w:rsidP="00240639">
      <w:pPr>
        <w:pStyle w:val="3"/>
        <w:spacing w:before="0" w:line="240" w:lineRule="auto"/>
        <w:rPr>
          <w:rFonts w:eastAsia="Times New Roman"/>
          <w:color w:val="1E2120"/>
          <w:sz w:val="24"/>
          <w:szCs w:val="24"/>
        </w:rPr>
      </w:pPr>
      <w:r w:rsidRPr="00240639">
        <w:rPr>
          <w:rFonts w:eastAsia="Times New Roman"/>
          <w:color w:val="1E2120"/>
          <w:sz w:val="24"/>
          <w:szCs w:val="24"/>
        </w:rPr>
        <w:t>10. Заключительные положения</w:t>
      </w:r>
    </w:p>
    <w:p w:rsidR="00240639" w:rsidRPr="00240639" w:rsidRDefault="00240639" w:rsidP="00240639">
      <w:pPr>
        <w:pStyle w:val="a6"/>
        <w:spacing w:before="0" w:beforeAutospacing="0" w:after="0" w:afterAutospacing="0"/>
        <w:rPr>
          <w:color w:val="1E2120"/>
        </w:rPr>
      </w:pPr>
      <w:r w:rsidRPr="00240639">
        <w:rPr>
          <w:color w:val="1E2120"/>
        </w:rPr>
        <w:t>10.1. Настоящее Положение об Общем собрании работников школы является локальным нормативным актом организации, осуществляющей образовательную деятельность, принимается на Общем собрании работников и утверждаются (вводится в действие) приказом директора общеобразовательной организации.</w:t>
      </w:r>
      <w:r w:rsidRPr="00240639">
        <w:rPr>
          <w:color w:val="1E2120"/>
        </w:rPr>
        <w:br/>
        <w:t>10.2.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240639">
        <w:rPr>
          <w:color w:val="1E2120"/>
        </w:rPr>
        <w:br/>
        <w:t>10.3. Положение об Общем собрании работников организации, осуществляющей образовательную деятельность, принимается на неопределенный срок. Изменения и дополнения к Положению принимаются в порядке, предусмотренном п.10.1. настоящего Положения.</w:t>
      </w:r>
      <w:r w:rsidRPr="00240639">
        <w:rPr>
          <w:color w:val="1E2120"/>
        </w:rPr>
        <w:br/>
        <w:t>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F11419" w:rsidRPr="00240639" w:rsidRDefault="00196AD9" w:rsidP="00240639">
      <w:pPr>
        <w:pStyle w:val="3"/>
        <w:spacing w:before="0" w:line="240" w:lineRule="auto"/>
        <w:jc w:val="both"/>
        <w:rPr>
          <w:sz w:val="24"/>
          <w:szCs w:val="24"/>
        </w:rPr>
      </w:pPr>
    </w:p>
    <w:sectPr w:rsidR="00F11419" w:rsidRPr="0024063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A9B" w:rsidRDefault="00170A9B" w:rsidP="00170A9B">
      <w:r>
        <w:separator/>
      </w:r>
    </w:p>
  </w:endnote>
  <w:endnote w:type="continuationSeparator" w:id="0">
    <w:p w:rsidR="00170A9B" w:rsidRDefault="00170A9B" w:rsidP="00170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A9B" w:rsidRDefault="00170A9B" w:rsidP="00170A9B">
      <w:r>
        <w:separator/>
      </w:r>
    </w:p>
  </w:footnote>
  <w:footnote w:type="continuationSeparator" w:id="0">
    <w:p w:rsidR="00170A9B" w:rsidRDefault="00170A9B" w:rsidP="00170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A9B" w:rsidRPr="004F56F1" w:rsidRDefault="00170A9B" w:rsidP="00170A9B">
    <w:pPr>
      <w:pStyle w:val="a7"/>
      <w:jc w:val="center"/>
      <w:rPr>
        <w:b/>
      </w:rPr>
    </w:pPr>
    <w:r w:rsidRPr="004F56F1">
      <w:rPr>
        <w:b/>
      </w:rPr>
      <w:t>Муниципальное</w:t>
    </w:r>
    <w:r>
      <w:rPr>
        <w:b/>
      </w:rPr>
      <w:t xml:space="preserve"> </w:t>
    </w:r>
    <w:r w:rsidRPr="004F56F1">
      <w:rPr>
        <w:b/>
      </w:rPr>
      <w:t xml:space="preserve">бюджетное общеобразовательное учреждение </w:t>
    </w:r>
  </w:p>
  <w:p w:rsidR="00170A9B" w:rsidRPr="004F56F1" w:rsidRDefault="00170A9B" w:rsidP="00170A9B">
    <w:pPr>
      <w:pStyle w:val="a7"/>
      <w:jc w:val="center"/>
      <w:rPr>
        <w:b/>
      </w:rPr>
    </w:pPr>
    <w:r w:rsidRPr="004F56F1">
      <w:rPr>
        <w:b/>
      </w:rPr>
      <w:t xml:space="preserve">«Калининская средняя общеобразовательная школа» </w:t>
    </w:r>
  </w:p>
  <w:p w:rsidR="00170A9B" w:rsidRDefault="00170A9B" w:rsidP="00170A9B">
    <w:pPr>
      <w:pStyle w:val="a7"/>
      <w:jc w:val="center"/>
      <w:rPr>
        <w:b/>
      </w:rPr>
    </w:pPr>
    <w:proofErr w:type="spellStart"/>
    <w:r w:rsidRPr="004F56F1">
      <w:rPr>
        <w:b/>
      </w:rPr>
      <w:t>Вурнарского</w:t>
    </w:r>
    <w:proofErr w:type="spellEnd"/>
    <w:r w:rsidRPr="004F56F1">
      <w:rPr>
        <w:b/>
      </w:rPr>
      <w:t xml:space="preserve"> </w:t>
    </w:r>
    <w:r>
      <w:rPr>
        <w:b/>
      </w:rPr>
      <w:t>муниципального округа</w:t>
    </w:r>
    <w:r w:rsidRPr="004F56F1">
      <w:rPr>
        <w:b/>
      </w:rPr>
      <w:t xml:space="preserve"> Чувашской Республики</w:t>
    </w:r>
  </w:p>
  <w:p w:rsidR="00170A9B" w:rsidRDefault="00170A9B" w:rsidP="00170A9B">
    <w:pPr>
      <w:pStyle w:val="a7"/>
      <w:jc w:val="center"/>
      <w:rPr>
        <w:b/>
      </w:rPr>
    </w:pPr>
    <w:r>
      <w:rPr>
        <w:b/>
      </w:rPr>
      <w:t>с. Калинино</w:t>
    </w:r>
  </w:p>
  <w:p w:rsidR="00170A9B" w:rsidRPr="00CD7EED" w:rsidRDefault="00170A9B" w:rsidP="00170A9B">
    <w:pPr>
      <w:pStyle w:val="a7"/>
      <w:pBdr>
        <w:bottom w:val="double" w:sz="4" w:space="1" w:color="auto"/>
      </w:pBdr>
      <w:jc w:val="center"/>
      <w:rPr>
        <w:b/>
        <w:sz w:val="8"/>
        <w:szCs w:val="8"/>
      </w:rPr>
    </w:pPr>
  </w:p>
  <w:p w:rsidR="00170A9B" w:rsidRPr="00170A9B" w:rsidRDefault="00170A9B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57B14"/>
    <w:multiLevelType w:val="multilevel"/>
    <w:tmpl w:val="F6E4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AE0B03"/>
    <w:multiLevelType w:val="multilevel"/>
    <w:tmpl w:val="3B94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403A6B"/>
    <w:multiLevelType w:val="multilevel"/>
    <w:tmpl w:val="C524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3F45C4"/>
    <w:multiLevelType w:val="multilevel"/>
    <w:tmpl w:val="57FA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DE6CC9"/>
    <w:multiLevelType w:val="multilevel"/>
    <w:tmpl w:val="6680B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1F115DD"/>
    <w:multiLevelType w:val="multilevel"/>
    <w:tmpl w:val="07D6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2B336D"/>
    <w:multiLevelType w:val="multilevel"/>
    <w:tmpl w:val="2CDE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BC6E08"/>
    <w:multiLevelType w:val="multilevel"/>
    <w:tmpl w:val="027A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E553A9"/>
    <w:multiLevelType w:val="multilevel"/>
    <w:tmpl w:val="8228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48C0F80"/>
    <w:multiLevelType w:val="multilevel"/>
    <w:tmpl w:val="B02C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7C6723F"/>
    <w:multiLevelType w:val="multilevel"/>
    <w:tmpl w:val="3C4EE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1F81134"/>
    <w:multiLevelType w:val="multilevel"/>
    <w:tmpl w:val="6E56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7B5146"/>
    <w:multiLevelType w:val="multilevel"/>
    <w:tmpl w:val="5E321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4B91F3E"/>
    <w:multiLevelType w:val="multilevel"/>
    <w:tmpl w:val="8AB4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10"/>
  </w:num>
  <w:num w:numId="7">
    <w:abstractNumId w:val="0"/>
  </w:num>
  <w:num w:numId="8">
    <w:abstractNumId w:val="9"/>
  </w:num>
  <w:num w:numId="9">
    <w:abstractNumId w:val="5"/>
  </w:num>
  <w:num w:numId="10">
    <w:abstractNumId w:val="6"/>
  </w:num>
  <w:num w:numId="11">
    <w:abstractNumId w:val="13"/>
  </w:num>
  <w:num w:numId="12">
    <w:abstractNumId w:val="8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D6F"/>
    <w:rsid w:val="00170A9B"/>
    <w:rsid w:val="00196AD9"/>
    <w:rsid w:val="00240639"/>
    <w:rsid w:val="006109C9"/>
    <w:rsid w:val="00623E3C"/>
    <w:rsid w:val="00840E47"/>
    <w:rsid w:val="008631B9"/>
    <w:rsid w:val="00A4526F"/>
    <w:rsid w:val="00C1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56BB"/>
  <w15:chartTrackingRefBased/>
  <w15:docId w15:val="{2FAAAB75-8D85-4636-ADCE-D2189DAF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D6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13D6F"/>
    <w:pPr>
      <w:spacing w:before="100" w:beforeAutospacing="1" w:after="75" w:line="300" w:lineRule="auto"/>
      <w:outlineLvl w:val="1"/>
    </w:pPr>
    <w:rPr>
      <w:b/>
      <w:bCs/>
      <w:sz w:val="39"/>
      <w:szCs w:val="39"/>
    </w:rPr>
  </w:style>
  <w:style w:type="paragraph" w:styleId="3">
    <w:name w:val="heading 3"/>
    <w:basedOn w:val="a"/>
    <w:link w:val="30"/>
    <w:uiPriority w:val="9"/>
    <w:qFormat/>
    <w:rsid w:val="00C13D6F"/>
    <w:pPr>
      <w:spacing w:before="150" w:line="300" w:lineRule="auto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3D6F"/>
    <w:rPr>
      <w:rFonts w:ascii="Times New Roman" w:eastAsiaTheme="minorEastAsia" w:hAnsi="Times New Roman" w:cs="Times New Roman"/>
      <w:b/>
      <w:bCs/>
      <w:sz w:val="39"/>
      <w:szCs w:val="39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13D6F"/>
    <w:rPr>
      <w:rFonts w:ascii="Times New Roman" w:eastAsiaTheme="minorEastAsia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C13D6F"/>
    <w:rPr>
      <w:strike w:val="0"/>
      <w:dstrike w:val="0"/>
      <w:color w:val="686215"/>
      <w:u w:val="none"/>
      <w:effect w:val="none"/>
    </w:rPr>
  </w:style>
  <w:style w:type="character" w:styleId="a4">
    <w:name w:val="Emphasis"/>
    <w:basedOn w:val="a0"/>
    <w:uiPriority w:val="20"/>
    <w:qFormat/>
    <w:rsid w:val="00C13D6F"/>
    <w:rPr>
      <w:i/>
      <w:iCs/>
    </w:rPr>
  </w:style>
  <w:style w:type="character" w:styleId="a5">
    <w:name w:val="Strong"/>
    <w:basedOn w:val="a0"/>
    <w:uiPriority w:val="22"/>
    <w:qFormat/>
    <w:rsid w:val="00C13D6F"/>
    <w:rPr>
      <w:b/>
      <w:bCs/>
    </w:rPr>
  </w:style>
  <w:style w:type="paragraph" w:styleId="a6">
    <w:name w:val="Normal (Web)"/>
    <w:basedOn w:val="a"/>
    <w:uiPriority w:val="99"/>
    <w:semiHidden/>
    <w:unhideWhenUsed/>
    <w:rsid w:val="00C13D6F"/>
    <w:pPr>
      <w:spacing w:before="100" w:beforeAutospacing="1" w:after="100" w:afterAutospacing="1"/>
    </w:pPr>
  </w:style>
  <w:style w:type="character" w:customStyle="1" w:styleId="text-download2">
    <w:name w:val="text-download2"/>
    <w:basedOn w:val="a0"/>
    <w:rsid w:val="00C13D6F"/>
    <w:rPr>
      <w:b/>
      <w:bCs/>
      <w:sz w:val="30"/>
      <w:szCs w:val="30"/>
    </w:rPr>
  </w:style>
  <w:style w:type="character" w:customStyle="1" w:styleId="link-pod1">
    <w:name w:val="link-pod1"/>
    <w:basedOn w:val="a0"/>
    <w:rsid w:val="00C13D6F"/>
    <w:rPr>
      <w:color w:val="7E8611"/>
    </w:rPr>
  </w:style>
  <w:style w:type="paragraph" w:styleId="a7">
    <w:name w:val="header"/>
    <w:basedOn w:val="a"/>
    <w:link w:val="a8"/>
    <w:uiPriority w:val="99"/>
    <w:unhideWhenUsed/>
    <w:rsid w:val="00170A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170A9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70A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70A9B"/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A4526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2535</Words>
  <Characters>14452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Александр</cp:lastModifiedBy>
  <cp:revision>5</cp:revision>
  <dcterms:created xsi:type="dcterms:W3CDTF">2025-10-30T08:51:00Z</dcterms:created>
  <dcterms:modified xsi:type="dcterms:W3CDTF">2025-10-30T09:02:00Z</dcterms:modified>
</cp:coreProperties>
</file>