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7"/>
      </w:tblGrid>
      <w:tr w:rsidR="00D37B39" w:rsidRPr="0068345B" w:rsidTr="00620421">
        <w:tc>
          <w:tcPr>
            <w:tcW w:w="4390" w:type="dxa"/>
          </w:tcPr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 xml:space="preserve">Принято </w:t>
            </w:r>
          </w:p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>На Педагогическом совете</w:t>
            </w:r>
          </w:p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>Протокол от 15.03.2025</w:t>
            </w:r>
          </w:p>
          <w:p w:rsidR="00D37B39" w:rsidRPr="006E66E7" w:rsidRDefault="00D37B39" w:rsidP="00620421">
            <w:pPr>
              <w:jc w:val="both"/>
              <w:rPr>
                <w:color w:val="1E2120"/>
              </w:rPr>
            </w:pPr>
            <w:r w:rsidRPr="0068345B">
              <w:rPr>
                <w:color w:val="1E2120"/>
              </w:rPr>
              <w:t>№</w:t>
            </w:r>
            <w:r>
              <w:rPr>
                <w:color w:val="1E2120"/>
              </w:rPr>
              <w:t xml:space="preserve"> 12</w:t>
            </w:r>
          </w:p>
          <w:p w:rsidR="00D37B39" w:rsidRPr="0068345B" w:rsidRDefault="00D37B39" w:rsidP="00620421">
            <w:pPr>
              <w:jc w:val="both"/>
              <w:rPr>
                <w:color w:val="1E2120"/>
              </w:rPr>
            </w:pPr>
          </w:p>
        </w:tc>
        <w:tc>
          <w:tcPr>
            <w:tcW w:w="567" w:type="dxa"/>
          </w:tcPr>
          <w:p w:rsidR="00D37B39" w:rsidRPr="0068345B" w:rsidRDefault="00D37B39" w:rsidP="00620421">
            <w:pPr>
              <w:jc w:val="both"/>
              <w:rPr>
                <w:color w:val="1E2120"/>
              </w:rPr>
            </w:pPr>
          </w:p>
        </w:tc>
        <w:tc>
          <w:tcPr>
            <w:tcW w:w="4387" w:type="dxa"/>
          </w:tcPr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>Утверждено</w:t>
            </w:r>
          </w:p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 xml:space="preserve">приказом директора </w:t>
            </w:r>
          </w:p>
          <w:p w:rsidR="00D37B39" w:rsidRPr="00D37B39" w:rsidRDefault="00D37B39" w:rsidP="00620421">
            <w:pPr>
              <w:jc w:val="both"/>
              <w:rPr>
                <w:color w:val="1E2120"/>
                <w:lang w:val="ru-RU"/>
              </w:rPr>
            </w:pPr>
            <w:r w:rsidRPr="00D37B39">
              <w:rPr>
                <w:color w:val="1E2120"/>
                <w:lang w:val="ru-RU"/>
              </w:rPr>
              <w:t>от 19 марта 2025 г.</w:t>
            </w:r>
          </w:p>
          <w:p w:rsidR="00D37B39" w:rsidRPr="0068345B" w:rsidRDefault="00D37B39" w:rsidP="00620421">
            <w:pPr>
              <w:jc w:val="both"/>
              <w:rPr>
                <w:color w:val="1E2120"/>
              </w:rPr>
            </w:pPr>
            <w:r w:rsidRPr="0068345B">
              <w:rPr>
                <w:color w:val="1E2120"/>
              </w:rPr>
              <w:t>№ 53</w:t>
            </w:r>
          </w:p>
        </w:tc>
      </w:tr>
    </w:tbl>
    <w:p w:rsidR="00426624" w:rsidRPr="002B3AF8" w:rsidRDefault="00426624" w:rsidP="00426624">
      <w:pPr>
        <w:pStyle w:val="2"/>
        <w:spacing w:before="0" w:beforeAutospacing="0" w:after="0" w:line="240" w:lineRule="auto"/>
        <w:jc w:val="center"/>
        <w:rPr>
          <w:rFonts w:eastAsia="Times New Roman"/>
          <w:sz w:val="24"/>
          <w:szCs w:val="24"/>
        </w:rPr>
      </w:pPr>
      <w:bookmarkStart w:id="0" w:name="_GoBack"/>
      <w:bookmarkEnd w:id="0"/>
      <w:r w:rsidRPr="002B3AF8">
        <w:rPr>
          <w:rFonts w:eastAsia="Times New Roman"/>
          <w:sz w:val="24"/>
          <w:szCs w:val="24"/>
        </w:rPr>
        <w:t>Положение</w:t>
      </w:r>
      <w:r w:rsidRPr="002B3AF8">
        <w:rPr>
          <w:rFonts w:eastAsia="Times New Roman"/>
          <w:sz w:val="24"/>
          <w:szCs w:val="24"/>
        </w:rPr>
        <w:br/>
        <w:t>о Совете общеобразовательной организации</w:t>
      </w:r>
    </w:p>
    <w:p w:rsidR="00426624" w:rsidRPr="00426624" w:rsidRDefault="00426624" w:rsidP="00426624">
      <w:pPr>
        <w:spacing w:after="0" w:line="240" w:lineRule="auto"/>
        <w:ind w:firstLine="709"/>
        <w:jc w:val="both"/>
        <w:rPr>
          <w:lang w:val="ru-RU"/>
        </w:rPr>
      </w:pPr>
      <w:r w:rsidRPr="002B3AF8">
        <w:t> </w:t>
      </w:r>
      <w:r w:rsidRPr="00426624">
        <w:rPr>
          <w:lang w:val="ru-RU"/>
        </w:rPr>
        <w:t xml:space="preserve"> 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1. Общие положения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1.1. Настоящее </w:t>
      </w:r>
      <w:r w:rsidRPr="002B3AF8">
        <w:rPr>
          <w:rStyle w:val="af3"/>
        </w:rPr>
        <w:t>Положение о Совете школы</w:t>
      </w:r>
      <w:r w:rsidRPr="002B3AF8">
        <w:t xml:space="preserve"> (далее Положение) разработано в соответствии с Федеральным законом от 29.12.2012 № 273-ФЗ «Об образовании в Российской Федерации» с изменениями от 28 декабря 2024 года, Конвенцией ООН о правах ребёнка, Конституцией Российской Федерации, Семейным кодексом Российской Федерации, а также Уставом организации, осуществляющей образовательную деятельность, и другими нормативными правовыми актами Российской Федерации, регламентирующими деятельность общеобразовательных организаций.</w:t>
      </w:r>
      <w:r w:rsidRPr="002B3AF8">
        <w:br/>
        <w:t xml:space="preserve">1.2. Данное Положение обозначает основные цели, задачи и функции Совета </w:t>
      </w:r>
      <w:r w:rsidR="00493A71">
        <w:t>школы</w:t>
      </w:r>
      <w:r w:rsidRPr="002B3AF8">
        <w:t xml:space="preserve"> (далее Совет), определяет его компетенцию, структуру, принципы организации деятельности, делопроизводство, а также регламентирует обязанности, права и ответственность членов Совета.</w:t>
      </w:r>
      <w:r w:rsidRPr="002B3AF8">
        <w:br/>
        <w:t>1.3. Совет является коллегиальным органом самоуправления, осуществляющим в соответствии с Уставом организации, осуществляющей образовательную деятельность, решение отдельных вопросов, относящихся к компетенции общеобразовательной организации.</w:t>
      </w:r>
      <w:r w:rsidRPr="002B3AF8">
        <w:br/>
        <w:t>1.4. Деятельность членов Совета основывается на принципах добровольности участия в его работе, коллегиальности принятия решений, гласности.</w:t>
      </w:r>
      <w:r w:rsidRPr="002B3AF8">
        <w:br/>
        <w:t>1.5. Совет школы осуществляет свою деятельность в соответствии с настоящим Положением, Конституцией Российской Федерации, Конвенцией ООН о правах ребенка, Законом Российской Федерации «Об образовании», указами и распоряжениями Президента Российской Федерации, Правительства Российской Федерации, нормативными правовыми актами Министерства образования Российской Федерации, законами и иными нормативными правовыми актами Российской Федерации, органов местного самоуправления, Уставом организации, осуществляющей образовательную деятельность, а также регламентом Совета, иными локальными нормативными актами общеобразовательной организации.</w:t>
      </w:r>
      <w:r w:rsidRPr="002B3AF8">
        <w:br/>
        <w:t>1.6. Деятельность членов Совета основывается на принципах добровольности участия в его работе, равенства, коллегиальности принятия решений и гласности.</w:t>
      </w:r>
      <w:r w:rsidRPr="002B3AF8">
        <w:br/>
        <w:t>1.7. Совет работает в тесном контакте с администрацией общеобразовательной организации и общественными организациями.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2. Цели и задачи Совета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2.1. Целью деятельности Совета является содействие осуществлению самоуправленческих начал, развитию инициативы коллектива, реализации прав автономии образовательной организации в решении вопросов, способствующих организации образовательной и финансово-хозяйственной деятельности, расширению коллегиальных, демократических форм управления и воплощению в жизнь государственно-общественных принципов управления.</w:t>
      </w:r>
      <w:r w:rsidRPr="002B3AF8">
        <w:br/>
        <w:t xml:space="preserve">2.2. </w:t>
      </w:r>
      <w:ins w:id="1" w:author="Unknown">
        <w:r w:rsidRPr="002B3AF8">
          <w:t>Основными задачами Совета являются:</w:t>
        </w:r>
      </w:ins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lastRenderedPageBreak/>
        <w:t>определение основных направлений развития организации, осуществляющей образовательную деятельность;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разработка плана развития общеобразовательной организации;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повышение эффективности финансово–экономической деятельности организации, осуществляющей образовательную деятельность, стимулирования труда его работников;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содействие созданию в организации, осуществляющей образовательную деятельность, оптимальных условий и форм организации образовательной деятельности;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контроль за соблюдением надлежащих условий обучения, воспитания и труда в школе, сохранения и укрепления здоровья обучающихся, за целевым и рациональным расходованием финансовых средств организации, осуществляющей образовательную деятельность;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контроль за целевым и рациональным расходованием финансовых средств общеобразовательной организации;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организация изучения спроса родителей (законных представителей) обучающихся на предоставление образовательной организацией дополнительных образовательных услуг, в том числе платных;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участие в рассмотрении конфликтных ситуаций между участниками образовательной деятельности в случаях, когда это необходимо;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оказание практической помощи администрации образовательной организации в установлении функциональных связей с учреждениями культуры и спорта для организации досуга обучающихся;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согласование (утверждение) локальных актов образовательной организации в соответствии с установленной компетенцией;</w:t>
      </w:r>
    </w:p>
    <w:p w:rsidR="00426624" w:rsidRPr="00426624" w:rsidRDefault="00426624" w:rsidP="00426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взаимодействие с другими органами самоуправления в общеобразовательной организации.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3. Компетенция Совета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3.1. </w:t>
      </w:r>
      <w:ins w:id="2" w:author="Unknown">
        <w:r w:rsidRPr="002B3AF8">
          <w:t>К компетенции Совета относится:</w:t>
        </w:r>
      </w:ins>
      <w:r w:rsidRPr="002B3AF8">
        <w:br/>
        <w:t>3.1.1. принятие программы развития, а также локальных актов школы, регулирующих вопросы, относящиеся к компетенции Совета;</w:t>
      </w:r>
      <w:r w:rsidRPr="002B3AF8">
        <w:br/>
        <w:t>3.1.2. рассмотрение вопросов организации образовательной деятельности, развития учебно-методической и материально-технической оснащенности организации, осуществляющей образовательную деятельность;</w:t>
      </w:r>
      <w:r w:rsidRPr="002B3AF8">
        <w:br/>
        <w:t>3.1.3. организация комиссий школы по направлениям деятельности общеобразовательной организации, создание конфликтных комиссий;</w:t>
      </w:r>
      <w:r w:rsidRPr="002B3AF8">
        <w:br/>
        <w:t>3.1.4. внесение предложений в соответствующие органы о представлении к награждению работников организации, осуществляющей образовательную деятельность, государственными и отраслевыми наградами;</w:t>
      </w:r>
      <w:r w:rsidRPr="002B3AF8">
        <w:br/>
        <w:t>3.1.5. выдвижение кандидатов на участие в конкурсах;</w:t>
      </w:r>
      <w:r w:rsidRPr="002B3AF8">
        <w:br/>
        <w:t>3.1.6. внесение предложений директору школы в части: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материально-технического обеспечения и оснащения образовательной деятельности, оборудования помещений организации, осуществляющей образовательную деятельность (в пределах выделяемых средств);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выбора учебников из утвержденных федеральных перечней учебников, рекомендованных (допущенных) к использованию в образовательной деятельности;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создания в организации, осуществляющей образовательную деятельность, необходимых условий для организации питания, медицинского обслуживания обучающихся;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lastRenderedPageBreak/>
        <w:t>обеспечения прохождения промежуточной и итоговой аттестации обучающихся;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мероприятий по охране и укреплению здоровья обучающихся;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мероприятий по обеспечению безопасности образовательной деятельности;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организации иных мероприятий, проводимых в организации, осуществляющей образовательную деятельность;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организации работы школы по профилактике безнадзорности и правонарушений несовершеннолетних;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 xml:space="preserve">соблюдения прав и </w:t>
      </w:r>
      <w:proofErr w:type="gramStart"/>
      <w:r w:rsidRPr="00426624">
        <w:rPr>
          <w:lang w:val="ru-RU"/>
        </w:rPr>
        <w:t>свобод</w:t>
      </w:r>
      <w:proofErr w:type="gramEnd"/>
      <w:r w:rsidRPr="00426624">
        <w:rPr>
          <w:lang w:val="ru-RU"/>
        </w:rPr>
        <w:t xml:space="preserve"> обучающихся и работников организации, осуществляющей образовательную деятельность;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структуры, компетенции, порядка формирования и работы органов самоуправления общеобразовательной организации;</w:t>
      </w:r>
    </w:p>
    <w:p w:rsidR="00426624" w:rsidRPr="00426624" w:rsidRDefault="00426624" w:rsidP="00426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порядка и оснований отчисления обучающихся;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3.1.7. иные вопросы в соответствии с законодательством Российской Федерации, Положением о Совете школы.</w:t>
      </w:r>
      <w:r w:rsidRPr="002B3AF8">
        <w:br/>
        <w:t xml:space="preserve">3.2. </w:t>
      </w:r>
      <w:ins w:id="3" w:author="Unknown">
        <w:r w:rsidRPr="002B3AF8">
          <w:t>Совет участвует:</w:t>
        </w:r>
      </w:ins>
    </w:p>
    <w:p w:rsidR="00426624" w:rsidRPr="00426624" w:rsidRDefault="00426624" w:rsidP="0042662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разработке локальных актов, положений, регулирующих вопросы, относящиеся к компетенции Совета школы;</w:t>
      </w:r>
    </w:p>
    <w:p w:rsidR="00426624" w:rsidRPr="00426624" w:rsidRDefault="00426624" w:rsidP="0042662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обсуждении перспективного плана развития образовательной организации;</w:t>
      </w:r>
    </w:p>
    <w:p w:rsidR="00426624" w:rsidRPr="00426624" w:rsidRDefault="00426624" w:rsidP="0042662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принятии решения об оказании мер социальной поддержки обучающимся и работникам школы из средств, полученных организацией, осуществляющей образовательную деятельность, от уставной приносящей доходы деятельности, и из иных внебюджетных источников;</w:t>
      </w:r>
    </w:p>
    <w:p w:rsidR="00426624" w:rsidRPr="00426624" w:rsidRDefault="00426624" w:rsidP="0042662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подготовке и принятии публичного (ежегодного) доклада общеобразовательной организации.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3.3. Председатель Совета совместно с руководителем организации представляет в государственных, муниципальных, общественных органах управления интересы образовательной организации, а также наряду с родительским комитетом и родителями (законными представителями) – интересы обучающихся, обеспечивая социальную правовую защиту несовершеннолетних.</w:t>
      </w:r>
      <w:r w:rsidRPr="002B3AF8">
        <w:br/>
        <w:t>3.4. Совет согласовывает распорядок работы образовательной организации, продолжительность учебной недели и учебных занятий в соответствии с учебным планом и графиком учебного процесса, выбирает по согласованию с органом управления образованием муниципалитета график каникул и устанавливает сроки их начала.</w:t>
      </w:r>
      <w:r w:rsidRPr="002B3AF8">
        <w:br/>
        <w:t>3.5. Совет утверждает правила внутреннего трудового распорядка образовательной организации, положение о родительском комитете и другие локальные акты в рамках установленной компетенции.</w:t>
      </w:r>
      <w:r w:rsidRPr="002B3AF8">
        <w:br/>
        <w:t>3.6. Совет во взаимодействии с педагогическим коллективом организует деятельность других органов самоуправления общеобразовательной организации.</w:t>
      </w:r>
      <w:r w:rsidRPr="002B3AF8">
        <w:br/>
        <w:t>3.7. Совет поддерживает общественные инициативы по совершенствованию и развитию обучения и воспитания молодежи, творческий поиск педагогических работников в организации опытно-экспериментальной работы; определяет пути взаимодействия образовательной организации с научно-исследовательскими, производственными, кооперативными организациями, добровольными обществами, ассоциациями, творческими союзами, другими государственными (или негосударственными), общественными институтами и фондами с целью создания необходимых условий для разностороннего развития личности обучающихся и профессионального роста педагогов.</w:t>
      </w:r>
      <w:r w:rsidRPr="002B3AF8">
        <w:br/>
        <w:t xml:space="preserve">3.8. Совет заслушивает руководителя о рациональном расходовании внебюджетных </w:t>
      </w:r>
      <w:r w:rsidRPr="002B3AF8">
        <w:lastRenderedPageBreak/>
        <w:t>средств на деятельность образовательной организации; определяет дополнительные источники финансирования; согласует централизацию и распределение средств образовательной организации на его развитие и социальную защиту работников, обучающихся.</w:t>
      </w:r>
      <w:r w:rsidRPr="002B3AF8">
        <w:br/>
        <w:t>3.9. Совет оказывает содействие деятельности учительских (педагогических) организаций (объединений) и методических объединений;</w:t>
      </w:r>
      <w:r w:rsidRPr="002B3AF8">
        <w:br/>
        <w:t>3.10. Совет информирует участников образовательной деятельности о своей деятельности и принимаемых решениях;</w:t>
      </w:r>
      <w:r w:rsidRPr="002B3AF8">
        <w:br/>
        <w:t>3.11. Совет принимает решения о согласии на участие организации, осуществляющей образовательную деятельность, в процедуре независимой оценки качества образования;</w:t>
      </w:r>
      <w:r w:rsidRPr="002B3AF8">
        <w:br/>
        <w:t>3.12. Согласовывает план мероприятий по улучшению качества работы организации, осуществляющей образовательную деятельность, по результатам участия в процедурах независимой оценки качества образования;</w:t>
      </w:r>
      <w:r w:rsidRPr="002B3AF8">
        <w:br/>
        <w:t>3.13. Совет высказывает мотивированное мнение о выборе меры дисциплинарного взыскания, применяемого к обучающимся в соответствии с локальным актом организации, осуществляющей образовательную деятельность.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4. Организация деятельности и структура Совета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4.1. В состав Совета могут избираться представители педагогических работников, обучающихся II и III ступеней, общественности, родителей (законных представителей), представители учредителя. Норма представительства в Совете и общая численность членов Совета определяются конференцией коллектива образовательной организации с учетом мнения учредителя. При очередных выборах состав Совета, как правило, обновляется не менее, чем на треть.</w:t>
      </w:r>
      <w:r w:rsidRPr="002B3AF8">
        <w:br/>
        <w:t xml:space="preserve">4.2. </w:t>
      </w:r>
      <w:ins w:id="4" w:author="Unknown">
        <w:r w:rsidRPr="002B3AF8">
          <w:t>Совет состоит из избираемых членов, представляющих интересы:</w:t>
        </w:r>
      </w:ins>
    </w:p>
    <w:p w:rsidR="00426624" w:rsidRPr="00426624" w:rsidRDefault="00426624" w:rsidP="0042662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родителей (законных представителей) обучающихся всех ступеней общего образования – до 2 человек;</w:t>
      </w:r>
    </w:p>
    <w:p w:rsidR="00426624" w:rsidRPr="002B3AF8" w:rsidRDefault="00426624" w:rsidP="00426624">
      <w:pPr>
        <w:numPr>
          <w:ilvl w:val="0"/>
          <w:numId w:val="5"/>
        </w:numPr>
        <w:spacing w:after="0" w:line="240" w:lineRule="auto"/>
        <w:ind w:left="0" w:firstLine="709"/>
        <w:jc w:val="both"/>
      </w:pPr>
      <w:proofErr w:type="spellStart"/>
      <w:r w:rsidRPr="002B3AF8">
        <w:t>работников</w:t>
      </w:r>
      <w:proofErr w:type="spellEnd"/>
      <w:r w:rsidRPr="002B3AF8">
        <w:t xml:space="preserve"> </w:t>
      </w:r>
      <w:proofErr w:type="spellStart"/>
      <w:r w:rsidRPr="002B3AF8">
        <w:t>организации</w:t>
      </w:r>
      <w:proofErr w:type="spellEnd"/>
      <w:r w:rsidRPr="002B3AF8">
        <w:t xml:space="preserve"> – 2 </w:t>
      </w:r>
      <w:proofErr w:type="spellStart"/>
      <w:r w:rsidRPr="002B3AF8">
        <w:t>человека</w:t>
      </w:r>
      <w:proofErr w:type="spellEnd"/>
      <w:r w:rsidRPr="002B3AF8">
        <w:t>;</w:t>
      </w:r>
    </w:p>
    <w:p w:rsidR="00426624" w:rsidRPr="002B3AF8" w:rsidRDefault="00426624" w:rsidP="00426624">
      <w:pPr>
        <w:numPr>
          <w:ilvl w:val="0"/>
          <w:numId w:val="5"/>
        </w:numPr>
        <w:spacing w:after="0" w:line="240" w:lineRule="auto"/>
        <w:ind w:left="0" w:firstLine="709"/>
        <w:jc w:val="both"/>
      </w:pPr>
      <w:proofErr w:type="spellStart"/>
      <w:r w:rsidRPr="002B3AF8">
        <w:t>обучающихся</w:t>
      </w:r>
      <w:proofErr w:type="spellEnd"/>
      <w:r w:rsidRPr="002B3AF8">
        <w:t xml:space="preserve"> 9-11 </w:t>
      </w:r>
      <w:proofErr w:type="spellStart"/>
      <w:r w:rsidRPr="002B3AF8">
        <w:t>классов</w:t>
      </w:r>
      <w:proofErr w:type="spellEnd"/>
      <w:r w:rsidRPr="002B3AF8">
        <w:t xml:space="preserve"> – 3 </w:t>
      </w:r>
      <w:proofErr w:type="spellStart"/>
      <w:r w:rsidRPr="002B3AF8">
        <w:t>человека</w:t>
      </w:r>
      <w:proofErr w:type="spellEnd"/>
      <w:r w:rsidRPr="002B3AF8">
        <w:t>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4.3. Члены Совета выполняют свои обязанности на общественных началах.</w:t>
      </w:r>
      <w:r w:rsidRPr="002B3AF8">
        <w:br/>
        <w:t>4.4. В состав Совета также входит директор организации, осуществляющей образовательную деятельность, на правах сопредседателя.</w:t>
      </w:r>
      <w:r w:rsidRPr="002B3AF8">
        <w:br/>
        <w:t>4.5. Совет избирается сроком на 3 года открытым голосованием на собраниях организации, осуществляющей образовательную деятельность, в которых участвуют работники школы, представители обучающихся, представители родителей (законных представителей) обучающихся.</w:t>
      </w:r>
      <w:r w:rsidRPr="002B3AF8">
        <w:br/>
        <w:t>4.6. Заседания Совета проводятся по мере необходимости, но не реже одного раза в четверть, а также по инициативе председателя, по требованию директора организации, осуществляющей образовательную деятельность, представителя учредителя, заявлению членов Совета, подписанному не менее чем одной четвертой частью членов от списочного состава Совета.</w:t>
      </w:r>
      <w:r w:rsidRPr="002B3AF8">
        <w:br/>
        <w:t>4.7. По решению Совета в его состав также могут быть приглашены и включены граждане, чья профессиональная и/или общественная деятельность, знания, возможности могут позитивным образом содействовать функционированию и развитию организации, осуществляющей образовательную деятельность.</w:t>
      </w:r>
      <w:r w:rsidRPr="002B3AF8">
        <w:br/>
        <w:t>4.8. Заседание Совета является правомочным, если все члены Совета извещены о времени и месте его проведения и на заседании присутствует не менее двух третей членов Совета.</w:t>
      </w:r>
      <w:r w:rsidRPr="002B3AF8">
        <w:br/>
        <w:t>4.9. Члены Совета из числа родителей (законных представителей) обучающихся избираются на общем родительском собрании.</w:t>
      </w:r>
      <w:r w:rsidRPr="002B3AF8">
        <w:br/>
      </w:r>
      <w:r w:rsidRPr="002B3AF8">
        <w:lastRenderedPageBreak/>
        <w:t>4.10. В случае организации выборов членов Совета из числа родителей посредством родительского собрания применяются следующие правила:</w:t>
      </w:r>
    </w:p>
    <w:p w:rsidR="00426624" w:rsidRPr="00426624" w:rsidRDefault="00426624" w:rsidP="0042662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собрание признается правомочным, если в его работе принимают участие не менее двух третей родителей; собрание избирает из своего состава председателя, секретаря и при необходимости счетную комиссию;</w:t>
      </w:r>
    </w:p>
    <w:p w:rsidR="00426624" w:rsidRPr="00426624" w:rsidRDefault="00426624" w:rsidP="0042662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члены Совета избираются из числа родителей, присутствующих на собрании; предложения по кандидатурам членов Совета могут быть внесены родителями (законными представителями), руководителем организации, осуществляющей образовательную деятельность, представителем учредителя в составе Совета;</w:t>
      </w:r>
    </w:p>
    <w:p w:rsidR="00426624" w:rsidRPr="00426624" w:rsidRDefault="00426624" w:rsidP="0042662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решения собрания принимаются голосованием большинством голосов присутствующих родителей и оформляются протоколом, подписываемым председателем и секретарем собрания; в случае избрания счетной комиссии к протоколу собрания прилагается протокол счетной комиссии.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4.11. Члены Совета из числа обучающихся избираются на общем собрании обучающихся соответствующих классов с возможным проведением тайного голосования.</w:t>
      </w:r>
      <w:r w:rsidRPr="002B3AF8">
        <w:br/>
        <w:t>4.12. Члены Совета из числа работников организации, осуществляющей образовательную деятельность, избираются на общем собрании работников данной организации.</w:t>
      </w:r>
      <w:r w:rsidRPr="002B3AF8">
        <w:br/>
        <w:t>4.13. Совет возглавляет председатель, избираемый открытым голосованием из числа членов Совета простым большинством голосов от числа присутствующих на заседании членов Совета.</w:t>
      </w:r>
      <w:r w:rsidRPr="002B3AF8">
        <w:br/>
        <w:t>4.14. Председатель Совета избирается членами Совета сроком на 3 года, по истечении срока полномочий председатель Совета может быть переизбран на новый срок не более 2 раз.</w:t>
      </w:r>
      <w:r w:rsidRPr="002B3AF8">
        <w:br/>
        <w:t>4.15. Председатель Совета организует и планирует его работу, созывает заседания Совета и председательствует на них, организует ведение протокола заседания, подписывает протоколы заседаний и решения Совета, контролирует их выполнение.</w:t>
      </w:r>
      <w:r w:rsidRPr="002B3AF8">
        <w:br/>
        <w:t>4.16. Для организации работы Совета избирается секретарь, который ведет протоколы заседаний и иную документацию Совета.</w:t>
      </w:r>
      <w:r w:rsidRPr="002B3AF8">
        <w:br/>
        <w:t>4.17. Секретарь Совета поддерживает связь с членами Совета, своевременно передает им необходимую информацию, ведет протоколы заседаний, обеспечивает заполнение подписного листа в случае заочного голосования членов Совета, выдает выписки из протоколов и (или) решений, ведет иную документацию Совета.</w:t>
      </w:r>
      <w:r w:rsidRPr="002B3AF8">
        <w:br/>
        <w:t>4.18. Совет избирает председателя и секретаря на первом заседании Совета, которое созывается руководителем школы не позднее, чем через месяц после его формирования.</w:t>
      </w:r>
      <w:r w:rsidRPr="002B3AF8">
        <w:br/>
        <w:t xml:space="preserve">4.19. </w:t>
      </w:r>
      <w:ins w:id="5" w:author="Unknown">
        <w:r w:rsidRPr="002B3AF8">
          <w:t>Решения Совета:</w:t>
        </w:r>
      </w:ins>
    </w:p>
    <w:p w:rsidR="00426624" w:rsidRPr="002B3AF8" w:rsidRDefault="00426624" w:rsidP="00426624">
      <w:pPr>
        <w:numPr>
          <w:ilvl w:val="0"/>
          <w:numId w:val="7"/>
        </w:numPr>
        <w:spacing w:after="0" w:line="240" w:lineRule="auto"/>
        <w:ind w:left="0" w:firstLine="709"/>
        <w:jc w:val="both"/>
      </w:pPr>
      <w:proofErr w:type="spellStart"/>
      <w:r w:rsidRPr="002B3AF8">
        <w:t>принимаются</w:t>
      </w:r>
      <w:proofErr w:type="spellEnd"/>
      <w:r w:rsidRPr="002B3AF8">
        <w:t xml:space="preserve"> </w:t>
      </w:r>
      <w:proofErr w:type="spellStart"/>
      <w:r w:rsidRPr="002B3AF8">
        <w:t>открытым</w:t>
      </w:r>
      <w:proofErr w:type="spellEnd"/>
      <w:r w:rsidRPr="002B3AF8">
        <w:t xml:space="preserve"> </w:t>
      </w:r>
      <w:proofErr w:type="spellStart"/>
      <w:r w:rsidRPr="002B3AF8">
        <w:t>голосованием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решение считается принятым, если за него проголосовало большинство присутствующих на Совете;</w:t>
      </w:r>
    </w:p>
    <w:p w:rsidR="00426624" w:rsidRPr="00426624" w:rsidRDefault="00426624" w:rsidP="0042662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считаются правомочными, если на заседании Совета присутствовало не менее двух третей его членов; по приглашению члена Совета в заседании с правом совещательного голоса могут принимать участие лица, не являющиеся членами Совета, если против этого не возражает более половины членов Совета, присутствующих на заседании;</w:t>
      </w:r>
    </w:p>
    <w:p w:rsidR="00426624" w:rsidRPr="00426624" w:rsidRDefault="00426624" w:rsidP="0042662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случае отсутствия по уважительной причине на заседании Совета члена Совета его мнение может быть представлено в письменной форме и учтено Советом в ходе проведения заседания при определении наличия кворума и результатов голосования, а также при принятии решений Советом проведения заочного голосования.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4.20. Каждый член Совета обладает одним голосом. Передача членом Совета своего голоса другому лицу не допускается. При равном количестве голосов решающим является </w:t>
      </w:r>
      <w:r w:rsidRPr="002B3AF8">
        <w:lastRenderedPageBreak/>
        <w:t>голос председателя Совета.</w:t>
      </w:r>
      <w:r w:rsidRPr="002B3AF8">
        <w:br/>
        <w:t>4.21. Решения Совета, принятые в пределах его компетенции и в соответствии с законодательством Российской Федерации, являются рекомендательными для администрации образовательной организации, всех членов коллектива. В отдельных случаях может быть издан приказ по общеобразовательной организации, устанавливающий обязательность исполнения решения Совета участниками образовательной деятельности.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5. Права и ответственность Совета школы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5.1. </w:t>
      </w:r>
      <w:ins w:id="6" w:author="Unknown">
        <w:r w:rsidRPr="002B3AF8">
          <w:t>Совет имеет следующие права:</w:t>
        </w:r>
      </w:ins>
    </w:p>
    <w:p w:rsidR="00426624" w:rsidRPr="00426624" w:rsidRDefault="00426624" w:rsidP="0042662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член Совета может потребовать обсуждения вне плана любого вопроса, касающегося деятельности образовательной организации, если его предложение поддержит треть членов всего состава Совета;</w:t>
      </w:r>
    </w:p>
    <w:p w:rsidR="00426624" w:rsidRPr="00426624" w:rsidRDefault="00426624" w:rsidP="0042662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предлагать руководителю образовательной организации план мероприятий по совершенствованию работы образовательной организации;</w:t>
      </w:r>
    </w:p>
    <w:p w:rsidR="00426624" w:rsidRPr="00426624" w:rsidRDefault="00426624" w:rsidP="0042662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присутствовать и принимать участие в обсуждении вопросов о совершенствовании организации образовательной деятельности на заседаниях педагогического совета, методического объединения учителей, родительского комитета образовательной организации;</w:t>
      </w:r>
    </w:p>
    <w:p w:rsidR="00426624" w:rsidRPr="00426624" w:rsidRDefault="00426624" w:rsidP="0042662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заслушивать и принимать участие в обсуждении отчетов о деятельности родительского комитета, других органов самоуправления образовательной организации;</w:t>
      </w:r>
    </w:p>
    <w:p w:rsidR="00426624" w:rsidRPr="00426624" w:rsidRDefault="00426624" w:rsidP="0042662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совместно с руководителем образовательной организации готовить информационные и аналитические материалы о деятельности образовательной организации для опубликования в средствах массовой информации.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5.2. </w:t>
      </w:r>
      <w:ins w:id="7" w:author="Unknown">
        <w:r w:rsidRPr="002B3AF8">
          <w:t>Совет несет ответственность за:</w:t>
        </w:r>
      </w:ins>
    </w:p>
    <w:p w:rsidR="00426624" w:rsidRPr="002B3AF8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</w:pPr>
      <w:proofErr w:type="spellStart"/>
      <w:r w:rsidRPr="002B3AF8">
        <w:t>выполнение</w:t>
      </w:r>
      <w:proofErr w:type="spellEnd"/>
      <w:r w:rsidRPr="002B3AF8">
        <w:t xml:space="preserve"> </w:t>
      </w:r>
      <w:proofErr w:type="spellStart"/>
      <w:r w:rsidRPr="002B3AF8">
        <w:t>плана</w:t>
      </w:r>
      <w:proofErr w:type="spellEnd"/>
      <w:r w:rsidRPr="002B3AF8">
        <w:t xml:space="preserve"> </w:t>
      </w:r>
      <w:proofErr w:type="spellStart"/>
      <w:r w:rsidRPr="002B3AF8">
        <w:t>работы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соблюдение законодательства Российской Федерации об образовании в своей деятельности;</w:t>
      </w:r>
    </w:p>
    <w:p w:rsidR="00426624" w:rsidRPr="002B3AF8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</w:pPr>
      <w:proofErr w:type="spellStart"/>
      <w:r w:rsidRPr="002B3AF8">
        <w:t>компетентность</w:t>
      </w:r>
      <w:proofErr w:type="spellEnd"/>
      <w:r w:rsidRPr="002B3AF8">
        <w:t xml:space="preserve"> </w:t>
      </w:r>
      <w:proofErr w:type="spellStart"/>
      <w:r w:rsidRPr="002B3AF8">
        <w:t>принимаемых</w:t>
      </w:r>
      <w:proofErr w:type="spellEnd"/>
      <w:r w:rsidRPr="002B3AF8">
        <w:t xml:space="preserve"> </w:t>
      </w:r>
      <w:proofErr w:type="spellStart"/>
      <w:r w:rsidRPr="002B3AF8">
        <w:t>решений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развитие принципов самоуправления образовательной организации;</w:t>
      </w:r>
    </w:p>
    <w:p w:rsidR="00426624" w:rsidRPr="002B3AF8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</w:pPr>
      <w:proofErr w:type="spellStart"/>
      <w:r w:rsidRPr="002B3AF8">
        <w:t>упрочение</w:t>
      </w:r>
      <w:proofErr w:type="spellEnd"/>
      <w:r w:rsidRPr="002B3AF8">
        <w:t xml:space="preserve"> </w:t>
      </w:r>
      <w:proofErr w:type="spellStart"/>
      <w:r w:rsidRPr="002B3AF8">
        <w:t>авторитетности</w:t>
      </w:r>
      <w:proofErr w:type="spellEnd"/>
      <w:r w:rsidRPr="002B3AF8">
        <w:t xml:space="preserve"> </w:t>
      </w:r>
      <w:proofErr w:type="spellStart"/>
      <w:r w:rsidRPr="002B3AF8">
        <w:t>образовательной</w:t>
      </w:r>
      <w:proofErr w:type="spellEnd"/>
      <w:r w:rsidRPr="002B3AF8">
        <w:t xml:space="preserve"> </w:t>
      </w:r>
      <w:proofErr w:type="spellStart"/>
      <w:r w:rsidRPr="002B3AF8">
        <w:t>организации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своевременное принятие и выполнение решений, входящих в его компетенцию; директор школы вправе самостоятельно принимать решение по вопросу, входящему в компетенцию Совета, в случае отсутствия необходимого решения Совета по данному вопросу в установленные сроки.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5.3. Все решения Совета, являющиеся рекомендательными, своевременно доводятся до сведения коллектива образовательной организации, родителей (законных представителей) и учредителя.</w:t>
      </w:r>
      <w:r w:rsidRPr="002B3AF8">
        <w:br/>
        <w:t>5.4. Учредитель вправе распустить Совет, если Совет не проводит свои заседания в течение полугода, не выполняет свои функции или принимает решения, противоречащие действующему законодательству Российской Федерации, уставу и иным локальным нормативным правовым актам организации, осуществляющей образовательную деятельность. В этом случае происходит либо новое формирование Совета по установленной процедуре, либо учредитель принимает решение о нецелесообразности формирования в данной организации управляющего совета на определенный срок.</w:t>
      </w:r>
      <w:r w:rsidRPr="002B3AF8">
        <w:br/>
        <w:t>5.5. Члены Совета, в случае принятия решений, влекущих нарушения законодательства Российской Федерации, несут ответственность в соответствии с законодательством Российской Федерации.</w:t>
      </w:r>
      <w:r w:rsidRPr="002B3AF8">
        <w:br/>
        <w:t xml:space="preserve">5.6. Решения Совета, противоречащие положениям устава Школы, положениям договора организации, осуществляющей образовательную деятельность, и учредителя, не </w:t>
      </w:r>
      <w:r w:rsidRPr="002B3AF8">
        <w:lastRenderedPageBreak/>
        <w:t>действительны с момента их принятия и не подлежат исполнению директором Школы, его работниками и иными участниками образовательной деятельности. По факту принятия вышеуказанных решений Совета учредитель вправе принять решение об отмене такого решения Совета, либо внести через своего представителя в Совет представление о пересмотре такого решения.</w:t>
      </w:r>
      <w:r w:rsidRPr="002B3AF8">
        <w:br/>
        <w:t>5.7. В случае возникновения конфликта между Советом и директором организации, осуществляющей образовательную деятельность, (несогласия директора с решением Совета и/или несогласия Совета с решением (приказом) директора), который не может быть урегулирован путем переговоров, решение по конфликтному вопросу принимает учредитель.</w:t>
      </w:r>
      <w:r w:rsidRPr="002B3AF8">
        <w:br/>
        <w:t>5.8. Члены Совета обязаны посещать его заседания. Член Совета, систематически не посещающий заседания без уважительных причин, может быть выведен из его состава по решению Совета.</w:t>
      </w:r>
      <w:r w:rsidRPr="002B3AF8">
        <w:br/>
        <w:t xml:space="preserve">5.9. </w:t>
      </w:r>
      <w:ins w:id="8" w:author="Unknown">
        <w:r w:rsidRPr="002B3AF8">
          <w:t>Член Совета выводится из его состава по решению Совета в следующих случаях:</w:t>
        </w:r>
      </w:ins>
    </w:p>
    <w:p w:rsidR="00426624" w:rsidRPr="00426624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по желанию члена Совета, выраженному в письменной форме;</w:t>
      </w:r>
    </w:p>
    <w:p w:rsidR="00426624" w:rsidRPr="002B3AF8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</w:pPr>
      <w:proofErr w:type="spellStart"/>
      <w:r w:rsidRPr="002B3AF8">
        <w:t>при</w:t>
      </w:r>
      <w:proofErr w:type="spellEnd"/>
      <w:r w:rsidRPr="002B3AF8">
        <w:t xml:space="preserve"> </w:t>
      </w:r>
      <w:proofErr w:type="spellStart"/>
      <w:r w:rsidRPr="002B3AF8">
        <w:t>отзыве</w:t>
      </w:r>
      <w:proofErr w:type="spellEnd"/>
      <w:r w:rsidRPr="002B3AF8">
        <w:t xml:space="preserve"> </w:t>
      </w:r>
      <w:proofErr w:type="spellStart"/>
      <w:r w:rsidRPr="002B3AF8">
        <w:t>представителя</w:t>
      </w:r>
      <w:proofErr w:type="spellEnd"/>
      <w:r w:rsidRPr="002B3AF8">
        <w:t xml:space="preserve"> </w:t>
      </w:r>
      <w:proofErr w:type="spellStart"/>
      <w:r w:rsidRPr="002B3AF8">
        <w:t>учредителя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при увольнении с работы руководителя организации, осуществляющей образовательную деятельность, или увольнении работника организации, избранного членом Совета, если они не могут быть кооптированы (и/или не кооптируются) в состав Совета после увольнения;</w:t>
      </w:r>
    </w:p>
    <w:p w:rsidR="00426624" w:rsidRPr="00426624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связи с окончанием школы или отчислением (переводом) обучающегося, представляющего в Совете обучающихся, если он не может быть кооптирован (и/или не кооптируются) в члены совета после окончания общеобразовательной организации;</w:t>
      </w:r>
    </w:p>
    <w:p w:rsidR="00426624" w:rsidRPr="00426624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 случае совершения противоправных действий, несовместимых с членством в Совете;</w:t>
      </w:r>
    </w:p>
    <w:p w:rsidR="00426624" w:rsidRPr="00426624" w:rsidRDefault="00426624" w:rsidP="0042662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при выявлении следующих обстоятельств, препятствующих участию члена Совета в работе Совета: лишение родительских прав, судебное запрещение заниматься педагогической и иной деятельностью, связанной с работой с детьми, признание по решению суда недееспособным, наличие неснятой или непогашенной судимости за совершение уголовного преступления.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5.10. После вывода (выхода) из состава Совета его члена Совет принимает меры для замещения выбывшего члена (посредством довыборов либо кооптации).</w:t>
      </w:r>
      <w:r w:rsidRPr="002B3AF8">
        <w:br/>
        <w:t>5.11. Совет вправе самостоятельно выступать от имени школы, действовать в интересах организации, осуществляющей образовательную деятельность, в части осуществления взаимоотношения с органами власти, организациями и общественными объединениями для решения вопросов, возникающих в ходе осуществления полномочий Совета, определённых настоящим Положением, без права заключения договоров (соглашений), в том числе, влекущих материальные обязательства организации, осуществляющей образовательную деятельность.</w:t>
      </w:r>
      <w:r w:rsidRPr="002B3AF8">
        <w:br/>
        <w:t>5.12. Члены Совета вправе выступать от имени школы на основании доверенности, выданной директором общеобразовательной организации в объёме прав, предусмотренных доверенностью.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6. Информирование участников образовательного сообщества о работе Совета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 xml:space="preserve">6.1. </w:t>
      </w:r>
      <w:ins w:id="9" w:author="Unknown">
        <w:r w:rsidRPr="002B3AF8">
          <w:t>Совет может информировать широкую общественность о результатах своей деятельности:</w:t>
        </w:r>
      </w:ins>
    </w:p>
    <w:p w:rsidR="00426624" w:rsidRPr="002B3AF8" w:rsidRDefault="00426624" w:rsidP="00426624">
      <w:pPr>
        <w:numPr>
          <w:ilvl w:val="0"/>
          <w:numId w:val="11"/>
        </w:numPr>
        <w:spacing w:after="0" w:line="240" w:lineRule="auto"/>
        <w:ind w:left="0" w:firstLine="709"/>
        <w:jc w:val="both"/>
      </w:pPr>
      <w:proofErr w:type="spellStart"/>
      <w:r w:rsidRPr="002B3AF8">
        <w:t>на</w:t>
      </w:r>
      <w:proofErr w:type="spellEnd"/>
      <w:r w:rsidRPr="002B3AF8">
        <w:t xml:space="preserve"> </w:t>
      </w:r>
      <w:proofErr w:type="spellStart"/>
      <w:r w:rsidRPr="002B3AF8">
        <w:t>общешкольных</w:t>
      </w:r>
      <w:proofErr w:type="spellEnd"/>
      <w:r w:rsidRPr="002B3AF8">
        <w:t xml:space="preserve"> </w:t>
      </w:r>
      <w:proofErr w:type="spellStart"/>
      <w:r w:rsidRPr="002B3AF8">
        <w:t>родительских</w:t>
      </w:r>
      <w:proofErr w:type="spellEnd"/>
      <w:r w:rsidRPr="002B3AF8">
        <w:t xml:space="preserve"> </w:t>
      </w:r>
      <w:proofErr w:type="spellStart"/>
      <w:r w:rsidRPr="002B3AF8">
        <w:t>собраниях</w:t>
      </w:r>
      <w:proofErr w:type="spellEnd"/>
      <w:r w:rsidRPr="002B3AF8">
        <w:t>;</w:t>
      </w:r>
    </w:p>
    <w:p w:rsidR="00426624" w:rsidRPr="002B3AF8" w:rsidRDefault="00426624" w:rsidP="00426624">
      <w:pPr>
        <w:numPr>
          <w:ilvl w:val="0"/>
          <w:numId w:val="11"/>
        </w:numPr>
        <w:spacing w:after="0" w:line="240" w:lineRule="auto"/>
        <w:ind w:left="0" w:firstLine="709"/>
        <w:jc w:val="both"/>
      </w:pPr>
      <w:proofErr w:type="spellStart"/>
      <w:r w:rsidRPr="002B3AF8">
        <w:t>на</w:t>
      </w:r>
      <w:proofErr w:type="spellEnd"/>
      <w:r w:rsidRPr="002B3AF8">
        <w:t xml:space="preserve"> </w:t>
      </w:r>
      <w:proofErr w:type="spellStart"/>
      <w:r w:rsidRPr="002B3AF8">
        <w:t>педагогических</w:t>
      </w:r>
      <w:proofErr w:type="spellEnd"/>
      <w:r w:rsidRPr="002B3AF8">
        <w:t xml:space="preserve"> </w:t>
      </w:r>
      <w:proofErr w:type="spellStart"/>
      <w:r w:rsidRPr="002B3AF8">
        <w:t>советах</w:t>
      </w:r>
      <w:proofErr w:type="spellEnd"/>
      <w:r w:rsidRPr="002B3AF8">
        <w:t>;</w:t>
      </w:r>
    </w:p>
    <w:p w:rsidR="00426624" w:rsidRPr="002B3AF8" w:rsidRDefault="00426624" w:rsidP="00426624">
      <w:pPr>
        <w:numPr>
          <w:ilvl w:val="0"/>
          <w:numId w:val="11"/>
        </w:numPr>
        <w:spacing w:after="0" w:line="240" w:lineRule="auto"/>
        <w:ind w:left="0" w:firstLine="709"/>
        <w:jc w:val="both"/>
      </w:pPr>
      <w:proofErr w:type="spellStart"/>
      <w:r w:rsidRPr="002B3AF8">
        <w:t>на</w:t>
      </w:r>
      <w:proofErr w:type="spellEnd"/>
      <w:r w:rsidRPr="002B3AF8">
        <w:t xml:space="preserve"> </w:t>
      </w:r>
      <w:proofErr w:type="spellStart"/>
      <w:r w:rsidRPr="002B3AF8">
        <w:t>творческом</w:t>
      </w:r>
      <w:proofErr w:type="spellEnd"/>
      <w:r w:rsidRPr="002B3AF8">
        <w:t xml:space="preserve"> </w:t>
      </w:r>
      <w:proofErr w:type="spellStart"/>
      <w:r w:rsidRPr="002B3AF8">
        <w:t>отчете</w:t>
      </w:r>
      <w:proofErr w:type="spellEnd"/>
      <w:r w:rsidRPr="002B3AF8">
        <w:t xml:space="preserve"> </w:t>
      </w:r>
      <w:proofErr w:type="spellStart"/>
      <w:r w:rsidRPr="002B3AF8">
        <w:t>школы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lastRenderedPageBreak/>
        <w:t>в местах средств массовой информации;</w:t>
      </w:r>
    </w:p>
    <w:p w:rsidR="00426624" w:rsidRPr="00426624" w:rsidRDefault="00426624" w:rsidP="00426624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на официальном сайте школы в сети Интернет.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6.2. Совет может организовать систему обратной связи с широкой общественностью с помощью опросов, интервью, анкетирования.</w:t>
      </w:r>
      <w:r w:rsidRPr="002B3AF8">
        <w:br/>
        <w:t>6.3. Обратная связь может осуществляться с помощью предложений, замечаний и комментариев участников образовательной деятельности.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7. Делопроизводство Совета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7.1. Совет имеет самостоятельный план работы на учебный год.</w:t>
      </w:r>
      <w:r w:rsidRPr="002B3AF8">
        <w:br/>
        <w:t>7.2. Ежегодные планы работы Совета, отчеты о его деятельности входят в номенклатуру дел образовательной организации.</w:t>
      </w:r>
      <w:r w:rsidRPr="002B3AF8">
        <w:br/>
        <w:t>7.3. Протоколы заседаний Совета, его решения оформляются секретарем в «Книгу протоколов заседаний Совета школы», каждый протокол подписывается председателем Совета и секретарем.</w:t>
      </w:r>
      <w:r w:rsidRPr="002B3AF8">
        <w:br/>
        <w:t xml:space="preserve">7.4. </w:t>
      </w:r>
      <w:ins w:id="10" w:author="Unknown">
        <w:r w:rsidRPr="002B3AF8">
          <w:t>В протоколе заседания Совета фиксируются:</w:t>
        </w:r>
      </w:ins>
    </w:p>
    <w:p w:rsidR="00426624" w:rsidRPr="002B3AF8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</w:pPr>
      <w:proofErr w:type="spellStart"/>
      <w:r w:rsidRPr="002B3AF8">
        <w:t>дата</w:t>
      </w:r>
      <w:proofErr w:type="spellEnd"/>
      <w:r w:rsidRPr="002B3AF8">
        <w:t xml:space="preserve"> </w:t>
      </w:r>
      <w:proofErr w:type="spellStart"/>
      <w:r w:rsidRPr="002B3AF8">
        <w:t>проведения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фамилия, имя, отчество присутствующих на заседании;</w:t>
      </w:r>
    </w:p>
    <w:p w:rsidR="00426624" w:rsidRPr="002B3AF8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</w:pPr>
      <w:proofErr w:type="spellStart"/>
      <w:r w:rsidRPr="002B3AF8">
        <w:t>приглашенные</w:t>
      </w:r>
      <w:proofErr w:type="spellEnd"/>
      <w:r w:rsidRPr="002B3AF8">
        <w:t xml:space="preserve"> (ФИО, </w:t>
      </w:r>
      <w:proofErr w:type="spellStart"/>
      <w:r w:rsidRPr="002B3AF8">
        <w:t>должность</w:t>
      </w:r>
      <w:proofErr w:type="spellEnd"/>
      <w:r w:rsidRPr="002B3AF8">
        <w:t>);</w:t>
      </w:r>
    </w:p>
    <w:p w:rsidR="00426624" w:rsidRPr="002B3AF8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</w:pPr>
      <w:proofErr w:type="spellStart"/>
      <w:r w:rsidRPr="002B3AF8">
        <w:t>повестка</w:t>
      </w:r>
      <w:proofErr w:type="spellEnd"/>
      <w:r w:rsidRPr="002B3AF8">
        <w:t xml:space="preserve"> </w:t>
      </w:r>
      <w:proofErr w:type="spellStart"/>
      <w:r w:rsidRPr="002B3AF8">
        <w:t>дня</w:t>
      </w:r>
      <w:proofErr w:type="spellEnd"/>
      <w:r w:rsidRPr="002B3AF8">
        <w:t>;</w:t>
      </w:r>
    </w:p>
    <w:p w:rsidR="00426624" w:rsidRPr="00426624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краткое изложение всех выступлений по вопросам повестки дня;</w:t>
      </w:r>
    </w:p>
    <w:p w:rsidR="00426624" w:rsidRPr="00426624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предложения, рекомендации и замечания членов и приглашенных лиц;</w:t>
      </w:r>
    </w:p>
    <w:p w:rsidR="00426624" w:rsidRPr="00426624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вопросы, поставленные на голосование и итоги голосования по ним;</w:t>
      </w:r>
    </w:p>
    <w:p w:rsidR="00426624" w:rsidRPr="00426624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lang w:val="ru-RU"/>
        </w:rPr>
      </w:pPr>
      <w:r w:rsidRPr="00426624">
        <w:rPr>
          <w:lang w:val="ru-RU"/>
        </w:rPr>
        <w:t>количество голосов, поданных «за», «против», «воздержался» (по каждому вопросу, поставленному на голосование);</w:t>
      </w:r>
    </w:p>
    <w:p w:rsidR="00426624" w:rsidRPr="002B3AF8" w:rsidRDefault="00426624" w:rsidP="00426624">
      <w:pPr>
        <w:numPr>
          <w:ilvl w:val="0"/>
          <w:numId w:val="12"/>
        </w:numPr>
        <w:spacing w:after="0" w:line="240" w:lineRule="auto"/>
        <w:ind w:left="0" w:firstLine="709"/>
        <w:jc w:val="both"/>
      </w:pPr>
      <w:proofErr w:type="spellStart"/>
      <w:r w:rsidRPr="002B3AF8">
        <w:t>решение</w:t>
      </w:r>
      <w:proofErr w:type="spellEnd"/>
      <w:r w:rsidRPr="002B3AF8">
        <w:t>.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7.5. Протокол заседания Совета подписывается председателем и секретарем, которые несут ответственность за достоверность протокола.</w:t>
      </w:r>
      <w:r w:rsidRPr="002B3AF8">
        <w:br/>
        <w:t>7.6. Книга протоколов заседаний Совета включается в номенклатуру дел школы, хранится в ее канцелярии и доступна для ознакомления любым лицам, имеющим право быть избранными в члены Совета.</w:t>
      </w:r>
      <w:r w:rsidRPr="002B3AF8">
        <w:br/>
        <w:t>7.7. Нумерация протоколов ведется от начала учебного года.</w:t>
      </w:r>
      <w:r w:rsidRPr="002B3AF8">
        <w:br/>
        <w:t>7.8. Книга протоколов Совета пронумеровывается постранично, прошнуровывается, скрепляется подписью председателя Совета и печатью общеобразовательной организации.</w:t>
      </w:r>
      <w:r w:rsidRPr="002B3AF8">
        <w:br/>
        <w:t>7.9. Материальное, организационно-техническое и документационное обеспечение заседаний Совета, подготовка аналитических, справочных и других материалов к заседаниям Совета возлагается на управляющий орган Совета и администрацию организации, осуществляющую образовательную деятельность.</w:t>
      </w:r>
      <w:r w:rsidRPr="002B3AF8">
        <w:br/>
        <w:t>7.10. Обращения участников образовательной деятельности с жалобами и предложениями по совершенствованию работы Совета рассматриваются председателем Совета или членами Совета по поручению председателя.</w:t>
      </w:r>
      <w:r w:rsidRPr="002B3AF8">
        <w:br/>
        <w:t>7.11. Регистрация обращений граждан проводится канцелярией образовательной организации.</w:t>
      </w:r>
      <w:r w:rsidRPr="002B3AF8">
        <w:br/>
        <w:t>7.12. Директор образовательной организации обеспечивает хранение протоколов Совета в общем делопроизводстве. Протоколы хранятся 5 лет.</w:t>
      </w:r>
    </w:p>
    <w:p w:rsidR="00426624" w:rsidRPr="002B3AF8" w:rsidRDefault="00426624" w:rsidP="00426624">
      <w:pPr>
        <w:pStyle w:val="3"/>
        <w:spacing w:before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2B3AF8">
        <w:rPr>
          <w:rFonts w:eastAsia="Times New Roman"/>
          <w:sz w:val="24"/>
          <w:szCs w:val="24"/>
        </w:rPr>
        <w:t>8. Заключительные положения</w:t>
      </w:r>
    </w:p>
    <w:p w:rsidR="00426624" w:rsidRPr="002B3AF8" w:rsidRDefault="00426624" w:rsidP="00426624">
      <w:pPr>
        <w:pStyle w:val="af4"/>
        <w:spacing w:before="0" w:beforeAutospacing="0" w:after="0" w:afterAutospacing="0"/>
        <w:ind w:firstLine="709"/>
        <w:jc w:val="both"/>
      </w:pPr>
      <w:r w:rsidRPr="002B3AF8">
        <w:t>8.1. Настоящее Положение о Совете является локальным нормативным актом школы, принимается на Конференции и утверждается (вводится в действие) приказом директора общеобразовательной организации.</w:t>
      </w:r>
      <w:r w:rsidRPr="002B3AF8">
        <w:br/>
        <w:t xml:space="preserve">8.2. Все изменения и дополнения, вносимые в настоящее Положение, оформляются в </w:t>
      </w:r>
      <w:r w:rsidRPr="002B3AF8">
        <w:lastRenderedPageBreak/>
        <w:t>письменной форме в соответствии действующим законодательством Российской Федерации.</w:t>
      </w:r>
      <w:r w:rsidRPr="002B3AF8">
        <w:br/>
        <w:t>8.3. Положение о Совете организации, осуществляющей образовательную деятельность, принимается на неопределенный срок. Изменения и дополнения к Положению принимаются в порядке, предусмотренном п. 8.1 настоящего Положения.</w:t>
      </w:r>
      <w:r w:rsidRPr="002B3AF8">
        <w:br/>
        <w:t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3A39D5" w:rsidRPr="00A20C21" w:rsidRDefault="003A39D5" w:rsidP="003A3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lang w:val="ru-RU"/>
        </w:rPr>
      </w:pPr>
    </w:p>
    <w:sectPr w:rsidR="003A39D5" w:rsidRPr="00A20C21" w:rsidSect="00BC49AD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3FA" w:rsidRDefault="009113FA">
      <w:pPr>
        <w:spacing w:after="0" w:line="240" w:lineRule="auto"/>
      </w:pPr>
      <w:r>
        <w:separator/>
      </w:r>
    </w:p>
  </w:endnote>
  <w:endnote w:type="continuationSeparator" w:id="0">
    <w:p w:rsidR="009113FA" w:rsidRDefault="0091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3FA" w:rsidRDefault="009113FA">
      <w:pPr>
        <w:spacing w:after="0" w:line="240" w:lineRule="auto"/>
      </w:pPr>
      <w:r>
        <w:separator/>
      </w:r>
    </w:p>
  </w:footnote>
  <w:footnote w:type="continuationSeparator" w:id="0">
    <w:p w:rsidR="009113FA" w:rsidRDefault="0091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>М</w:t>
    </w:r>
    <w:r w:rsidR="00AD4F5C" w:rsidRPr="004F56F1">
      <w:rPr>
        <w:b/>
        <w:lang w:val="ru-RU"/>
      </w:rPr>
      <w:t>униципальное</w:t>
    </w:r>
    <w:r w:rsidR="005317DF">
      <w:rPr>
        <w:b/>
        <w:lang w:val="ru-RU"/>
      </w:rPr>
      <w:t xml:space="preserve"> </w:t>
    </w:r>
    <w:r w:rsidR="004F56F1" w:rsidRPr="004F56F1">
      <w:rPr>
        <w:b/>
        <w:lang w:val="ru-RU"/>
      </w:rPr>
      <w:t xml:space="preserve">бюджетное общеобразовательное учреждение </w:t>
    </w:r>
  </w:p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 xml:space="preserve">«Калининская </w:t>
    </w:r>
    <w:r w:rsidR="004F56F1" w:rsidRPr="004F56F1">
      <w:rPr>
        <w:b/>
        <w:lang w:val="ru-RU"/>
      </w:rPr>
      <w:t>средняя общеобразовательная школа</w:t>
    </w:r>
    <w:r w:rsidRPr="004F56F1">
      <w:rPr>
        <w:b/>
        <w:lang w:val="ru-RU"/>
      </w:rPr>
      <w:t xml:space="preserve">» </w:t>
    </w:r>
  </w:p>
  <w:p w:rsidR="00167F77" w:rsidRDefault="005B77B3" w:rsidP="004F56F1">
    <w:pPr>
      <w:pStyle w:val="a7"/>
      <w:spacing w:after="0" w:line="240" w:lineRule="auto"/>
      <w:jc w:val="center"/>
      <w:rPr>
        <w:b/>
        <w:lang w:val="ru-RU"/>
      </w:rPr>
    </w:pPr>
    <w:proofErr w:type="spellStart"/>
    <w:r w:rsidRPr="004F56F1">
      <w:rPr>
        <w:b/>
        <w:lang w:val="ru-RU"/>
      </w:rPr>
      <w:t>Вурнарского</w:t>
    </w:r>
    <w:proofErr w:type="spellEnd"/>
    <w:r w:rsidRPr="004F56F1">
      <w:rPr>
        <w:b/>
        <w:lang w:val="ru-RU"/>
      </w:rPr>
      <w:t xml:space="preserve"> </w:t>
    </w:r>
    <w:r w:rsidR="005317DF">
      <w:rPr>
        <w:b/>
        <w:lang w:val="ru-RU"/>
      </w:rPr>
      <w:t>муниципального округа</w:t>
    </w:r>
    <w:r w:rsidRPr="004F56F1">
      <w:rPr>
        <w:b/>
        <w:lang w:val="ru-RU"/>
      </w:rPr>
      <w:t xml:space="preserve"> Чувашской Республики</w:t>
    </w:r>
  </w:p>
  <w:p w:rsidR="007818A0" w:rsidRDefault="007818A0" w:rsidP="004F56F1">
    <w:pPr>
      <w:pStyle w:val="a7"/>
      <w:spacing w:after="0" w:line="240" w:lineRule="auto"/>
      <w:jc w:val="center"/>
      <w:rPr>
        <w:b/>
        <w:lang w:val="ru-RU"/>
      </w:rPr>
    </w:pPr>
    <w:r>
      <w:rPr>
        <w:b/>
        <w:lang w:val="ru-RU"/>
      </w:rPr>
      <w:t>с. Калинино</w:t>
    </w:r>
  </w:p>
  <w:p w:rsidR="004F56F1" w:rsidRPr="00CD7EED" w:rsidRDefault="004F56F1" w:rsidP="004F56F1">
    <w:pPr>
      <w:pStyle w:val="a7"/>
      <w:pBdr>
        <w:bottom w:val="double" w:sz="4" w:space="1" w:color="auto"/>
      </w:pBdr>
      <w:spacing w:after="0" w:line="240" w:lineRule="auto"/>
      <w:jc w:val="center"/>
      <w:rPr>
        <w:b/>
        <w:sz w:val="8"/>
        <w:szCs w:val="8"/>
        <w:lang w:val="ru-RU"/>
      </w:rPr>
    </w:pPr>
  </w:p>
  <w:p w:rsidR="004F56F1" w:rsidRPr="004F56F1" w:rsidRDefault="004F56F1" w:rsidP="004F56F1">
    <w:pPr>
      <w:pStyle w:val="a7"/>
      <w:spacing w:after="0" w:line="240" w:lineRule="auto"/>
      <w:jc w:val="cent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3BEC"/>
    <w:multiLevelType w:val="multilevel"/>
    <w:tmpl w:val="2370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25697A"/>
    <w:multiLevelType w:val="multilevel"/>
    <w:tmpl w:val="81CE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7022FC"/>
    <w:multiLevelType w:val="multilevel"/>
    <w:tmpl w:val="A12C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A3489E"/>
    <w:multiLevelType w:val="multilevel"/>
    <w:tmpl w:val="31D6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C43FDD"/>
    <w:multiLevelType w:val="multilevel"/>
    <w:tmpl w:val="6664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6605DD"/>
    <w:multiLevelType w:val="multilevel"/>
    <w:tmpl w:val="558C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EBDC5E"/>
    <w:multiLevelType w:val="singleLevel"/>
    <w:tmpl w:val="5BEBDC5E"/>
    <w:lvl w:ilvl="0">
      <w:start w:val="3"/>
      <w:numFmt w:val="decimal"/>
      <w:suff w:val="nothing"/>
      <w:lvlText w:val="%1."/>
      <w:lvlJc w:val="left"/>
    </w:lvl>
  </w:abstractNum>
  <w:abstractNum w:abstractNumId="7" w15:restartNumberingAfterBreak="0">
    <w:nsid w:val="60F44372"/>
    <w:multiLevelType w:val="multilevel"/>
    <w:tmpl w:val="4CC4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25011A"/>
    <w:multiLevelType w:val="multilevel"/>
    <w:tmpl w:val="E05A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BC2855"/>
    <w:multiLevelType w:val="multilevel"/>
    <w:tmpl w:val="1BBE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6B02CA"/>
    <w:multiLevelType w:val="multilevel"/>
    <w:tmpl w:val="4302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AC35FEC"/>
    <w:multiLevelType w:val="multilevel"/>
    <w:tmpl w:val="4B1A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markup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5B"/>
    <w:rsid w:val="00004B62"/>
    <w:rsid w:val="0000546D"/>
    <w:rsid w:val="000173BF"/>
    <w:rsid w:val="000234FB"/>
    <w:rsid w:val="00036F95"/>
    <w:rsid w:val="000370A1"/>
    <w:rsid w:val="00044541"/>
    <w:rsid w:val="000450AF"/>
    <w:rsid w:val="0005736B"/>
    <w:rsid w:val="0006048F"/>
    <w:rsid w:val="00062CF1"/>
    <w:rsid w:val="00063184"/>
    <w:rsid w:val="000647CB"/>
    <w:rsid w:val="0007093D"/>
    <w:rsid w:val="00071126"/>
    <w:rsid w:val="00086465"/>
    <w:rsid w:val="000A745F"/>
    <w:rsid w:val="000B0866"/>
    <w:rsid w:val="000B473B"/>
    <w:rsid w:val="000B6990"/>
    <w:rsid w:val="000C229C"/>
    <w:rsid w:val="000C356F"/>
    <w:rsid w:val="000C645D"/>
    <w:rsid w:val="000C78E9"/>
    <w:rsid w:val="000D55BC"/>
    <w:rsid w:val="000E1590"/>
    <w:rsid w:val="000E2B91"/>
    <w:rsid w:val="000E3044"/>
    <w:rsid w:val="000E3377"/>
    <w:rsid w:val="000E54F5"/>
    <w:rsid w:val="000E5DED"/>
    <w:rsid w:val="000E7553"/>
    <w:rsid w:val="000E7DD6"/>
    <w:rsid w:val="000F0F27"/>
    <w:rsid w:val="00101D9A"/>
    <w:rsid w:val="00102728"/>
    <w:rsid w:val="0010786E"/>
    <w:rsid w:val="001111C4"/>
    <w:rsid w:val="001125E7"/>
    <w:rsid w:val="001126EF"/>
    <w:rsid w:val="0011447F"/>
    <w:rsid w:val="001159E0"/>
    <w:rsid w:val="0012523D"/>
    <w:rsid w:val="00135B7C"/>
    <w:rsid w:val="0013696B"/>
    <w:rsid w:val="00140077"/>
    <w:rsid w:val="00147A38"/>
    <w:rsid w:val="00162D0D"/>
    <w:rsid w:val="00167F77"/>
    <w:rsid w:val="0017075B"/>
    <w:rsid w:val="00174F6D"/>
    <w:rsid w:val="0017785B"/>
    <w:rsid w:val="0017786B"/>
    <w:rsid w:val="0018127C"/>
    <w:rsid w:val="001845A8"/>
    <w:rsid w:val="001903A6"/>
    <w:rsid w:val="00191464"/>
    <w:rsid w:val="00191EA1"/>
    <w:rsid w:val="001A56F8"/>
    <w:rsid w:val="001B0AC4"/>
    <w:rsid w:val="001B0F02"/>
    <w:rsid w:val="001B238B"/>
    <w:rsid w:val="001B6C21"/>
    <w:rsid w:val="001C1AFA"/>
    <w:rsid w:val="001C3944"/>
    <w:rsid w:val="001C3974"/>
    <w:rsid w:val="001D55E9"/>
    <w:rsid w:val="001E502A"/>
    <w:rsid w:val="001F3796"/>
    <w:rsid w:val="001F7C49"/>
    <w:rsid w:val="0020229A"/>
    <w:rsid w:val="00205111"/>
    <w:rsid w:val="002061EA"/>
    <w:rsid w:val="002101EF"/>
    <w:rsid w:val="002229F2"/>
    <w:rsid w:val="00224154"/>
    <w:rsid w:val="0022455C"/>
    <w:rsid w:val="00230000"/>
    <w:rsid w:val="0023065B"/>
    <w:rsid w:val="0023536B"/>
    <w:rsid w:val="00237D4A"/>
    <w:rsid w:val="00245476"/>
    <w:rsid w:val="002457B3"/>
    <w:rsid w:val="00252836"/>
    <w:rsid w:val="00263BC2"/>
    <w:rsid w:val="00270C4B"/>
    <w:rsid w:val="00274E68"/>
    <w:rsid w:val="002776AF"/>
    <w:rsid w:val="002779E9"/>
    <w:rsid w:val="00284797"/>
    <w:rsid w:val="00287433"/>
    <w:rsid w:val="00292566"/>
    <w:rsid w:val="002A0072"/>
    <w:rsid w:val="002B5FF3"/>
    <w:rsid w:val="002C1058"/>
    <w:rsid w:val="002C4B61"/>
    <w:rsid w:val="002C694F"/>
    <w:rsid w:val="002E7415"/>
    <w:rsid w:val="002E7B5A"/>
    <w:rsid w:val="002F4151"/>
    <w:rsid w:val="002F5D8F"/>
    <w:rsid w:val="003010FC"/>
    <w:rsid w:val="00302C4A"/>
    <w:rsid w:val="00303D8C"/>
    <w:rsid w:val="00304D97"/>
    <w:rsid w:val="00304F6C"/>
    <w:rsid w:val="00316620"/>
    <w:rsid w:val="003175B3"/>
    <w:rsid w:val="003271C0"/>
    <w:rsid w:val="00334564"/>
    <w:rsid w:val="003403E3"/>
    <w:rsid w:val="00344C0F"/>
    <w:rsid w:val="003500FA"/>
    <w:rsid w:val="00350D1C"/>
    <w:rsid w:val="003555AA"/>
    <w:rsid w:val="00355A71"/>
    <w:rsid w:val="003626B8"/>
    <w:rsid w:val="0036410A"/>
    <w:rsid w:val="00372876"/>
    <w:rsid w:val="00374269"/>
    <w:rsid w:val="003757FF"/>
    <w:rsid w:val="00381A8C"/>
    <w:rsid w:val="00381E2B"/>
    <w:rsid w:val="00391123"/>
    <w:rsid w:val="003A39D5"/>
    <w:rsid w:val="003B25AF"/>
    <w:rsid w:val="003B2B36"/>
    <w:rsid w:val="003B33A7"/>
    <w:rsid w:val="003B6703"/>
    <w:rsid w:val="003C121A"/>
    <w:rsid w:val="003C44A3"/>
    <w:rsid w:val="003D0975"/>
    <w:rsid w:val="003D18C4"/>
    <w:rsid w:val="003E034B"/>
    <w:rsid w:val="003F3B27"/>
    <w:rsid w:val="003F717F"/>
    <w:rsid w:val="00400D93"/>
    <w:rsid w:val="004066D7"/>
    <w:rsid w:val="00413332"/>
    <w:rsid w:val="004150DC"/>
    <w:rsid w:val="00415EED"/>
    <w:rsid w:val="00426624"/>
    <w:rsid w:val="00445847"/>
    <w:rsid w:val="00461DBC"/>
    <w:rsid w:val="004632D0"/>
    <w:rsid w:val="00483E75"/>
    <w:rsid w:val="0048421A"/>
    <w:rsid w:val="00484F53"/>
    <w:rsid w:val="00486830"/>
    <w:rsid w:val="0049250B"/>
    <w:rsid w:val="00493A71"/>
    <w:rsid w:val="00493F78"/>
    <w:rsid w:val="004974B1"/>
    <w:rsid w:val="004A0FFC"/>
    <w:rsid w:val="004A4F31"/>
    <w:rsid w:val="004A7517"/>
    <w:rsid w:val="004B62B2"/>
    <w:rsid w:val="004C1EB6"/>
    <w:rsid w:val="004C26F1"/>
    <w:rsid w:val="004C4D94"/>
    <w:rsid w:val="004C54AD"/>
    <w:rsid w:val="004C7BEB"/>
    <w:rsid w:val="004D2758"/>
    <w:rsid w:val="004E445B"/>
    <w:rsid w:val="004F1B27"/>
    <w:rsid w:val="004F554C"/>
    <w:rsid w:val="004F56F1"/>
    <w:rsid w:val="004F62AB"/>
    <w:rsid w:val="004F6952"/>
    <w:rsid w:val="005010FF"/>
    <w:rsid w:val="005152CE"/>
    <w:rsid w:val="00521712"/>
    <w:rsid w:val="005317DF"/>
    <w:rsid w:val="0054095C"/>
    <w:rsid w:val="00544A04"/>
    <w:rsid w:val="005459BD"/>
    <w:rsid w:val="00557449"/>
    <w:rsid w:val="005600FB"/>
    <w:rsid w:val="0056475F"/>
    <w:rsid w:val="0056494B"/>
    <w:rsid w:val="00575159"/>
    <w:rsid w:val="00577047"/>
    <w:rsid w:val="005838A7"/>
    <w:rsid w:val="00586D86"/>
    <w:rsid w:val="00587270"/>
    <w:rsid w:val="00590D64"/>
    <w:rsid w:val="00594532"/>
    <w:rsid w:val="005A13F4"/>
    <w:rsid w:val="005A4E2A"/>
    <w:rsid w:val="005A69C1"/>
    <w:rsid w:val="005B06AC"/>
    <w:rsid w:val="005B2E8F"/>
    <w:rsid w:val="005B475D"/>
    <w:rsid w:val="005B77B3"/>
    <w:rsid w:val="005D0CF0"/>
    <w:rsid w:val="005E26F7"/>
    <w:rsid w:val="005E3DB9"/>
    <w:rsid w:val="005E600B"/>
    <w:rsid w:val="005F09E3"/>
    <w:rsid w:val="006005CA"/>
    <w:rsid w:val="006034E0"/>
    <w:rsid w:val="00631569"/>
    <w:rsid w:val="00634F72"/>
    <w:rsid w:val="0063648D"/>
    <w:rsid w:val="0063701A"/>
    <w:rsid w:val="00646464"/>
    <w:rsid w:val="00652E71"/>
    <w:rsid w:val="0066062D"/>
    <w:rsid w:val="006619A8"/>
    <w:rsid w:val="00664320"/>
    <w:rsid w:val="00666760"/>
    <w:rsid w:val="00670EEE"/>
    <w:rsid w:val="00671531"/>
    <w:rsid w:val="00673B02"/>
    <w:rsid w:val="00673BC9"/>
    <w:rsid w:val="0068391C"/>
    <w:rsid w:val="00690A68"/>
    <w:rsid w:val="00691C3E"/>
    <w:rsid w:val="00692B98"/>
    <w:rsid w:val="00695FE1"/>
    <w:rsid w:val="006B62F7"/>
    <w:rsid w:val="006B72F5"/>
    <w:rsid w:val="006B7A31"/>
    <w:rsid w:val="006C4403"/>
    <w:rsid w:val="006C4EB1"/>
    <w:rsid w:val="006C5B01"/>
    <w:rsid w:val="006D2537"/>
    <w:rsid w:val="006D25BA"/>
    <w:rsid w:val="006D4814"/>
    <w:rsid w:val="006E36F3"/>
    <w:rsid w:val="006F1749"/>
    <w:rsid w:val="006F1D34"/>
    <w:rsid w:val="006F4AF6"/>
    <w:rsid w:val="006F60B4"/>
    <w:rsid w:val="006F71A5"/>
    <w:rsid w:val="00700C04"/>
    <w:rsid w:val="00704F3D"/>
    <w:rsid w:val="00720E6F"/>
    <w:rsid w:val="00726922"/>
    <w:rsid w:val="00727984"/>
    <w:rsid w:val="00730190"/>
    <w:rsid w:val="00736B39"/>
    <w:rsid w:val="007504CE"/>
    <w:rsid w:val="007578FD"/>
    <w:rsid w:val="00757ACF"/>
    <w:rsid w:val="00762063"/>
    <w:rsid w:val="00765058"/>
    <w:rsid w:val="007730F6"/>
    <w:rsid w:val="0077381D"/>
    <w:rsid w:val="00776079"/>
    <w:rsid w:val="007818A0"/>
    <w:rsid w:val="00781E62"/>
    <w:rsid w:val="007A18EC"/>
    <w:rsid w:val="007A548A"/>
    <w:rsid w:val="007A5E11"/>
    <w:rsid w:val="007B01C2"/>
    <w:rsid w:val="007B0F80"/>
    <w:rsid w:val="007B258D"/>
    <w:rsid w:val="007B4DD1"/>
    <w:rsid w:val="007B78C1"/>
    <w:rsid w:val="007C1E3D"/>
    <w:rsid w:val="007C2003"/>
    <w:rsid w:val="007D1DF2"/>
    <w:rsid w:val="007E2E88"/>
    <w:rsid w:val="007E49CA"/>
    <w:rsid w:val="00802E6F"/>
    <w:rsid w:val="00805C81"/>
    <w:rsid w:val="008207B3"/>
    <w:rsid w:val="00824028"/>
    <w:rsid w:val="008243A8"/>
    <w:rsid w:val="008275CC"/>
    <w:rsid w:val="00840580"/>
    <w:rsid w:val="00845805"/>
    <w:rsid w:val="00850D9D"/>
    <w:rsid w:val="00850F51"/>
    <w:rsid w:val="00851556"/>
    <w:rsid w:val="008522D7"/>
    <w:rsid w:val="0085606F"/>
    <w:rsid w:val="008604F8"/>
    <w:rsid w:val="00861047"/>
    <w:rsid w:val="00862946"/>
    <w:rsid w:val="00874E3C"/>
    <w:rsid w:val="00875BE6"/>
    <w:rsid w:val="0088152B"/>
    <w:rsid w:val="008976BB"/>
    <w:rsid w:val="008A56FC"/>
    <w:rsid w:val="008A5862"/>
    <w:rsid w:val="008B7B00"/>
    <w:rsid w:val="008C1BFD"/>
    <w:rsid w:val="008C2023"/>
    <w:rsid w:val="008C2698"/>
    <w:rsid w:val="008D7402"/>
    <w:rsid w:val="008D7DAA"/>
    <w:rsid w:val="008F28FC"/>
    <w:rsid w:val="00902E27"/>
    <w:rsid w:val="00905D3D"/>
    <w:rsid w:val="009113FA"/>
    <w:rsid w:val="00914434"/>
    <w:rsid w:val="009219B8"/>
    <w:rsid w:val="009249B8"/>
    <w:rsid w:val="00925741"/>
    <w:rsid w:val="00934FB4"/>
    <w:rsid w:val="00937E29"/>
    <w:rsid w:val="00942B5E"/>
    <w:rsid w:val="0094717F"/>
    <w:rsid w:val="00954FAC"/>
    <w:rsid w:val="00961B99"/>
    <w:rsid w:val="00966415"/>
    <w:rsid w:val="00980673"/>
    <w:rsid w:val="009814EE"/>
    <w:rsid w:val="0098407C"/>
    <w:rsid w:val="009853D5"/>
    <w:rsid w:val="0098581C"/>
    <w:rsid w:val="00990F43"/>
    <w:rsid w:val="00991036"/>
    <w:rsid w:val="00994AD0"/>
    <w:rsid w:val="009A2768"/>
    <w:rsid w:val="009A2844"/>
    <w:rsid w:val="009A4DA1"/>
    <w:rsid w:val="009A59A7"/>
    <w:rsid w:val="009C46A3"/>
    <w:rsid w:val="009D16CB"/>
    <w:rsid w:val="009D1D0E"/>
    <w:rsid w:val="009D5383"/>
    <w:rsid w:val="009D65F2"/>
    <w:rsid w:val="009E19D9"/>
    <w:rsid w:val="009E2E6B"/>
    <w:rsid w:val="009F1117"/>
    <w:rsid w:val="009F1121"/>
    <w:rsid w:val="009F47ED"/>
    <w:rsid w:val="00A1557C"/>
    <w:rsid w:val="00A16421"/>
    <w:rsid w:val="00A20C21"/>
    <w:rsid w:val="00A27485"/>
    <w:rsid w:val="00A32F80"/>
    <w:rsid w:val="00A35B00"/>
    <w:rsid w:val="00A37543"/>
    <w:rsid w:val="00A620CD"/>
    <w:rsid w:val="00A828F4"/>
    <w:rsid w:val="00A82FF3"/>
    <w:rsid w:val="00A83D63"/>
    <w:rsid w:val="00A841FC"/>
    <w:rsid w:val="00A84290"/>
    <w:rsid w:val="00A906F2"/>
    <w:rsid w:val="00A930E6"/>
    <w:rsid w:val="00AA01B9"/>
    <w:rsid w:val="00AA2DFD"/>
    <w:rsid w:val="00AB1F72"/>
    <w:rsid w:val="00AC4015"/>
    <w:rsid w:val="00AD1805"/>
    <w:rsid w:val="00AD4F5C"/>
    <w:rsid w:val="00AE296D"/>
    <w:rsid w:val="00AE3EB6"/>
    <w:rsid w:val="00AF1D92"/>
    <w:rsid w:val="00AF6379"/>
    <w:rsid w:val="00B00C67"/>
    <w:rsid w:val="00B03B45"/>
    <w:rsid w:val="00B06444"/>
    <w:rsid w:val="00B12B3D"/>
    <w:rsid w:val="00B13A2C"/>
    <w:rsid w:val="00B318D9"/>
    <w:rsid w:val="00B44736"/>
    <w:rsid w:val="00B57632"/>
    <w:rsid w:val="00B6119D"/>
    <w:rsid w:val="00B61B6E"/>
    <w:rsid w:val="00B634C2"/>
    <w:rsid w:val="00B82F66"/>
    <w:rsid w:val="00B83783"/>
    <w:rsid w:val="00B84C1E"/>
    <w:rsid w:val="00B91713"/>
    <w:rsid w:val="00BA3B1B"/>
    <w:rsid w:val="00BA606C"/>
    <w:rsid w:val="00BC3D90"/>
    <w:rsid w:val="00BC49AD"/>
    <w:rsid w:val="00BC5DA3"/>
    <w:rsid w:val="00BC614D"/>
    <w:rsid w:val="00BD3C7A"/>
    <w:rsid w:val="00BE386E"/>
    <w:rsid w:val="00BE4489"/>
    <w:rsid w:val="00BF46CB"/>
    <w:rsid w:val="00BF6864"/>
    <w:rsid w:val="00C02BD9"/>
    <w:rsid w:val="00C07794"/>
    <w:rsid w:val="00C12559"/>
    <w:rsid w:val="00C13696"/>
    <w:rsid w:val="00C13BC9"/>
    <w:rsid w:val="00C426BB"/>
    <w:rsid w:val="00C4616F"/>
    <w:rsid w:val="00C470E7"/>
    <w:rsid w:val="00C479FB"/>
    <w:rsid w:val="00C53593"/>
    <w:rsid w:val="00C82ACA"/>
    <w:rsid w:val="00C84FCC"/>
    <w:rsid w:val="00C87805"/>
    <w:rsid w:val="00C91FA9"/>
    <w:rsid w:val="00C920B9"/>
    <w:rsid w:val="00C96BC8"/>
    <w:rsid w:val="00CA5736"/>
    <w:rsid w:val="00CA7BFC"/>
    <w:rsid w:val="00CB61E6"/>
    <w:rsid w:val="00CB7D91"/>
    <w:rsid w:val="00CC1756"/>
    <w:rsid w:val="00CD7EED"/>
    <w:rsid w:val="00CE1F6F"/>
    <w:rsid w:val="00CE3392"/>
    <w:rsid w:val="00CE33EE"/>
    <w:rsid w:val="00CE4732"/>
    <w:rsid w:val="00CF3CD4"/>
    <w:rsid w:val="00CF4823"/>
    <w:rsid w:val="00D01A39"/>
    <w:rsid w:val="00D030CB"/>
    <w:rsid w:val="00D048B6"/>
    <w:rsid w:val="00D0579C"/>
    <w:rsid w:val="00D1377B"/>
    <w:rsid w:val="00D25174"/>
    <w:rsid w:val="00D30E11"/>
    <w:rsid w:val="00D37B39"/>
    <w:rsid w:val="00D45253"/>
    <w:rsid w:val="00D5327C"/>
    <w:rsid w:val="00D62B44"/>
    <w:rsid w:val="00D63C46"/>
    <w:rsid w:val="00DA04AC"/>
    <w:rsid w:val="00DB1216"/>
    <w:rsid w:val="00DB3948"/>
    <w:rsid w:val="00DB6226"/>
    <w:rsid w:val="00DB781B"/>
    <w:rsid w:val="00DC69F3"/>
    <w:rsid w:val="00DD03CC"/>
    <w:rsid w:val="00DD1059"/>
    <w:rsid w:val="00DD337E"/>
    <w:rsid w:val="00DD6632"/>
    <w:rsid w:val="00DD6DF0"/>
    <w:rsid w:val="00DE1374"/>
    <w:rsid w:val="00DE6252"/>
    <w:rsid w:val="00DF0000"/>
    <w:rsid w:val="00DF22A0"/>
    <w:rsid w:val="00DF6AF5"/>
    <w:rsid w:val="00DF6EC7"/>
    <w:rsid w:val="00E00160"/>
    <w:rsid w:val="00E0471B"/>
    <w:rsid w:val="00E066FF"/>
    <w:rsid w:val="00E07BBA"/>
    <w:rsid w:val="00E122EE"/>
    <w:rsid w:val="00E13C0E"/>
    <w:rsid w:val="00E264F6"/>
    <w:rsid w:val="00E27453"/>
    <w:rsid w:val="00E30F93"/>
    <w:rsid w:val="00E35DF0"/>
    <w:rsid w:val="00E379B2"/>
    <w:rsid w:val="00E37CCF"/>
    <w:rsid w:val="00E403F9"/>
    <w:rsid w:val="00E42C36"/>
    <w:rsid w:val="00E438C3"/>
    <w:rsid w:val="00E439EE"/>
    <w:rsid w:val="00E4584C"/>
    <w:rsid w:val="00E50947"/>
    <w:rsid w:val="00E51863"/>
    <w:rsid w:val="00E737E4"/>
    <w:rsid w:val="00EA4B7B"/>
    <w:rsid w:val="00EB0F75"/>
    <w:rsid w:val="00EB3753"/>
    <w:rsid w:val="00EB45B5"/>
    <w:rsid w:val="00EC2F0A"/>
    <w:rsid w:val="00EC336D"/>
    <w:rsid w:val="00EC616E"/>
    <w:rsid w:val="00ED19EE"/>
    <w:rsid w:val="00ED3CBC"/>
    <w:rsid w:val="00EE2D07"/>
    <w:rsid w:val="00EE7275"/>
    <w:rsid w:val="00EF4F29"/>
    <w:rsid w:val="00EF7BE1"/>
    <w:rsid w:val="00F06753"/>
    <w:rsid w:val="00F06905"/>
    <w:rsid w:val="00F15A29"/>
    <w:rsid w:val="00F216B7"/>
    <w:rsid w:val="00F221C3"/>
    <w:rsid w:val="00F26F16"/>
    <w:rsid w:val="00F27DE5"/>
    <w:rsid w:val="00F3280D"/>
    <w:rsid w:val="00F46472"/>
    <w:rsid w:val="00F531C8"/>
    <w:rsid w:val="00F53F16"/>
    <w:rsid w:val="00F70E4C"/>
    <w:rsid w:val="00F7196B"/>
    <w:rsid w:val="00F81369"/>
    <w:rsid w:val="00F83CF9"/>
    <w:rsid w:val="00F909A9"/>
    <w:rsid w:val="00F91CF4"/>
    <w:rsid w:val="00F955CF"/>
    <w:rsid w:val="00F97AF4"/>
    <w:rsid w:val="00FA2039"/>
    <w:rsid w:val="00FA4414"/>
    <w:rsid w:val="00FA71D7"/>
    <w:rsid w:val="00FB2E29"/>
    <w:rsid w:val="00FC00C8"/>
    <w:rsid w:val="00FC0679"/>
    <w:rsid w:val="00FC6BFA"/>
    <w:rsid w:val="00FD06E3"/>
    <w:rsid w:val="00FD36C1"/>
    <w:rsid w:val="00FE7DC4"/>
    <w:rsid w:val="00FF36FA"/>
    <w:rsid w:val="0A96045A"/>
    <w:rsid w:val="0C3456D9"/>
    <w:rsid w:val="0D944079"/>
    <w:rsid w:val="12AD7087"/>
    <w:rsid w:val="135A7125"/>
    <w:rsid w:val="13F839CB"/>
    <w:rsid w:val="210B5602"/>
    <w:rsid w:val="233005C0"/>
    <w:rsid w:val="248F5FA9"/>
    <w:rsid w:val="29B82DF6"/>
    <w:rsid w:val="2A895670"/>
    <w:rsid w:val="2D3D3988"/>
    <w:rsid w:val="352D1425"/>
    <w:rsid w:val="3CA50248"/>
    <w:rsid w:val="3F823A9C"/>
    <w:rsid w:val="3FFA12AE"/>
    <w:rsid w:val="4217336D"/>
    <w:rsid w:val="4526108A"/>
    <w:rsid w:val="4A7E2165"/>
    <w:rsid w:val="4DDD02AF"/>
    <w:rsid w:val="52D55D7D"/>
    <w:rsid w:val="58997580"/>
    <w:rsid w:val="59930336"/>
    <w:rsid w:val="5B325A2D"/>
    <w:rsid w:val="5EE149F6"/>
    <w:rsid w:val="5FD9478E"/>
    <w:rsid w:val="608A0675"/>
    <w:rsid w:val="61AD025C"/>
    <w:rsid w:val="62925786"/>
    <w:rsid w:val="6912313B"/>
    <w:rsid w:val="7052073F"/>
    <w:rsid w:val="71292E12"/>
    <w:rsid w:val="762D4088"/>
    <w:rsid w:val="77401467"/>
    <w:rsid w:val="778B0E45"/>
    <w:rsid w:val="7F4D0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2DC3B"/>
  <w15:docId w15:val="{DEDF463E-FA09-4705-ACF1-3FD6ABCA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01"/>
    <w:rPr>
      <w:rFonts w:eastAsia="Times New Roman"/>
      <w:sz w:val="24"/>
      <w:szCs w:val="24"/>
      <w:lang w:val="en-US" w:eastAsia="en-US"/>
    </w:rPr>
  </w:style>
  <w:style w:type="paragraph" w:styleId="2">
    <w:name w:val="heading 2"/>
    <w:basedOn w:val="a"/>
    <w:link w:val="20"/>
    <w:uiPriority w:val="9"/>
    <w:qFormat/>
    <w:locked/>
    <w:rsid w:val="00426624"/>
    <w:pPr>
      <w:spacing w:before="100" w:beforeAutospacing="1" w:after="75" w:line="300" w:lineRule="auto"/>
      <w:outlineLvl w:val="1"/>
    </w:pPr>
    <w:rPr>
      <w:rFonts w:eastAsiaTheme="minorEastAsia"/>
      <w:b/>
      <w:bCs/>
      <w:sz w:val="39"/>
      <w:szCs w:val="39"/>
      <w:lang w:val="ru-RU" w:eastAsia="ru-RU"/>
    </w:rPr>
  </w:style>
  <w:style w:type="paragraph" w:styleId="3">
    <w:name w:val="heading 3"/>
    <w:basedOn w:val="a"/>
    <w:link w:val="30"/>
    <w:uiPriority w:val="9"/>
    <w:qFormat/>
    <w:locked/>
    <w:rsid w:val="00426624"/>
    <w:pPr>
      <w:spacing w:before="150" w:after="0" w:line="300" w:lineRule="auto"/>
      <w:outlineLvl w:val="2"/>
    </w:pPr>
    <w:rPr>
      <w:rFonts w:eastAsiaTheme="minorEastAsia"/>
      <w:b/>
      <w:bCs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C5B01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rsid w:val="006C5B01"/>
    <w:pPr>
      <w:spacing w:after="120"/>
    </w:pPr>
    <w:rPr>
      <w:lang w:val="tr-TR" w:eastAsia="ru-RU"/>
    </w:rPr>
  </w:style>
  <w:style w:type="paragraph" w:styleId="ab">
    <w:name w:val="Body Text Indent"/>
    <w:basedOn w:val="a"/>
    <w:link w:val="ac"/>
    <w:uiPriority w:val="99"/>
    <w:qFormat/>
    <w:rsid w:val="006C5B01"/>
    <w:pPr>
      <w:spacing w:after="120"/>
      <w:ind w:left="283"/>
    </w:pPr>
    <w:rPr>
      <w:lang w:val="tr-TR" w:eastAsia="ru-RU"/>
    </w:rPr>
  </w:style>
  <w:style w:type="paragraph" w:styleId="ad">
    <w:name w:val="footer"/>
    <w:basedOn w:val="a"/>
    <w:link w:val="ae"/>
    <w:uiPriority w:val="99"/>
    <w:rsid w:val="006C5B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locked/>
    <w:rsid w:val="006C5B01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sid w:val="006C5B01"/>
    <w:rPr>
      <w:rFonts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6C5B0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qFormat/>
    <w:locked/>
    <w:rsid w:val="006C5B01"/>
    <w:rPr>
      <w:rFonts w:ascii="Tahoma" w:hAnsi="Tahoma" w:cs="Tahoma"/>
      <w:sz w:val="16"/>
      <w:szCs w:val="16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table" w:styleId="af">
    <w:name w:val="Table Grid"/>
    <w:basedOn w:val="a1"/>
    <w:uiPriority w:val="59"/>
    <w:locked/>
    <w:rsid w:val="00F22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rsid w:val="000B0866"/>
    <w:pPr>
      <w:spacing w:after="160" w:line="259" w:lineRule="auto"/>
      <w:jc w:val="both"/>
    </w:pPr>
    <w:rPr>
      <w:rFonts w:ascii="Tahoma" w:eastAsiaTheme="minorEastAsia" w:hAnsi="Tahoma" w:cstheme="minorBidi"/>
      <w:sz w:val="21"/>
      <w:szCs w:val="24"/>
    </w:rPr>
  </w:style>
  <w:style w:type="character" w:customStyle="1" w:styleId="af0">
    <w:name w:val="Основной текст_"/>
    <w:link w:val="21"/>
    <w:rsid w:val="003D0975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0"/>
    <w:rsid w:val="003D0975"/>
    <w:pPr>
      <w:widowControl w:val="0"/>
      <w:shd w:val="clear" w:color="auto" w:fill="FFFFFF"/>
      <w:spacing w:after="0" w:line="252" w:lineRule="exact"/>
      <w:jc w:val="right"/>
    </w:pPr>
    <w:rPr>
      <w:rFonts w:eastAsia="SimSun"/>
      <w:sz w:val="25"/>
      <w:szCs w:val="25"/>
      <w:lang w:val="ru-RU" w:eastAsia="ru-RU"/>
    </w:rPr>
  </w:style>
  <w:style w:type="paragraph" w:customStyle="1" w:styleId="af1">
    <w:name w:val="Содержимое таблицы"/>
    <w:basedOn w:val="a"/>
    <w:rsid w:val="004F6952"/>
    <w:pPr>
      <w:suppressLineNumbers/>
      <w:suppressAutoHyphens/>
      <w:spacing w:after="0" w:line="240" w:lineRule="auto"/>
    </w:pPr>
    <w:rPr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426624"/>
    <w:rPr>
      <w:rFonts w:eastAsiaTheme="minorEastAsia"/>
      <w:b/>
      <w:bCs/>
      <w:sz w:val="39"/>
      <w:szCs w:val="39"/>
    </w:rPr>
  </w:style>
  <w:style w:type="character" w:customStyle="1" w:styleId="30">
    <w:name w:val="Заголовок 3 Знак"/>
    <w:basedOn w:val="a0"/>
    <w:link w:val="3"/>
    <w:uiPriority w:val="9"/>
    <w:rsid w:val="00426624"/>
    <w:rPr>
      <w:rFonts w:eastAsiaTheme="minorEastAsia"/>
      <w:b/>
      <w:bCs/>
      <w:sz w:val="30"/>
      <w:szCs w:val="30"/>
    </w:rPr>
  </w:style>
  <w:style w:type="character" w:styleId="af2">
    <w:name w:val="Hyperlink"/>
    <w:basedOn w:val="a0"/>
    <w:uiPriority w:val="99"/>
    <w:semiHidden/>
    <w:unhideWhenUsed/>
    <w:rsid w:val="00426624"/>
    <w:rPr>
      <w:strike w:val="0"/>
      <w:dstrike w:val="0"/>
      <w:color w:val="686215"/>
      <w:u w:val="none"/>
      <w:effect w:val="none"/>
    </w:rPr>
  </w:style>
  <w:style w:type="character" w:styleId="af3">
    <w:name w:val="Strong"/>
    <w:basedOn w:val="a0"/>
    <w:uiPriority w:val="22"/>
    <w:qFormat/>
    <w:locked/>
    <w:rsid w:val="00426624"/>
    <w:rPr>
      <w:b/>
      <w:bCs/>
    </w:rPr>
  </w:style>
  <w:style w:type="paragraph" w:styleId="af4">
    <w:name w:val="Normal (Web)"/>
    <w:basedOn w:val="a"/>
    <w:uiPriority w:val="99"/>
    <w:semiHidden/>
    <w:unhideWhenUsed/>
    <w:rsid w:val="00426624"/>
    <w:pPr>
      <w:spacing w:before="100" w:beforeAutospacing="1" w:after="100" w:afterAutospacing="1" w:line="240" w:lineRule="auto"/>
    </w:pPr>
    <w:rPr>
      <w:rFonts w:eastAsiaTheme="minorEastAsia"/>
      <w:lang w:val="ru-RU" w:eastAsia="ru-RU"/>
    </w:rPr>
  </w:style>
  <w:style w:type="character" w:customStyle="1" w:styleId="text-download2">
    <w:name w:val="text-download2"/>
    <w:basedOn w:val="a0"/>
    <w:rsid w:val="00426624"/>
    <w:rPr>
      <w:b/>
      <w:bCs/>
      <w:sz w:val="30"/>
      <w:szCs w:val="30"/>
    </w:rPr>
  </w:style>
  <w:style w:type="character" w:customStyle="1" w:styleId="link-pod1">
    <w:name w:val="link-pod1"/>
    <w:basedOn w:val="a0"/>
    <w:rsid w:val="00426624"/>
    <w:rPr>
      <w:color w:val="7E86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cs\AppData\Roaming\Microsoft\&#1064;&#1072;&#1073;&#1083;&#1086;&#1085;&#1099;\&#1053;&#1072;&#1079;&#1074;&#1072;&#1085;&#1080;&#1077;%20&#1096;&#1082;&#1086;&#1083;&#109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712FC3-E8CE-4E5C-9DD2-3146DB66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Название школы</Template>
  <TotalTime>1</TotalTime>
  <Pages>9</Pages>
  <Words>2714</Words>
  <Characters>21454</Characters>
  <Application>Microsoft Office Word</Application>
  <DocSecurity>0</DocSecurity>
  <Lines>178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</vt:lpstr>
    </vt:vector>
  </TitlesOfParts>
  <Company>*</Company>
  <LinksUpToDate>false</LinksUpToDate>
  <CharactersWithSpaces>24120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</dc:title>
  <dc:creator>Alecs</dc:creator>
  <cp:lastModifiedBy>Александр</cp:lastModifiedBy>
  <cp:revision>4</cp:revision>
  <cp:lastPrinted>2023-03-24T06:05:00Z</cp:lastPrinted>
  <dcterms:created xsi:type="dcterms:W3CDTF">2025-10-30T09:07:00Z</dcterms:created>
  <dcterms:modified xsi:type="dcterms:W3CDTF">2025-10-30T09:08:00Z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