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567"/>
        <w:gridCol w:w="4387"/>
      </w:tblGrid>
      <w:tr w:rsidR="009E098C" w:rsidRPr="00607273" w:rsidTr="00711617">
        <w:tc>
          <w:tcPr>
            <w:tcW w:w="4390" w:type="dxa"/>
          </w:tcPr>
          <w:p w:rsidR="009E098C" w:rsidRPr="00607273" w:rsidRDefault="009E098C" w:rsidP="00711617">
            <w:pPr>
              <w:jc w:val="both"/>
            </w:pPr>
            <w:r w:rsidRPr="00607273">
              <w:t xml:space="preserve">Принято </w:t>
            </w:r>
          </w:p>
          <w:p w:rsidR="009E098C" w:rsidRPr="00607273" w:rsidRDefault="009E098C" w:rsidP="00711617">
            <w:pPr>
              <w:jc w:val="both"/>
            </w:pPr>
            <w:r w:rsidRPr="00607273">
              <w:t>На Педагогическом совете</w:t>
            </w:r>
          </w:p>
          <w:p w:rsidR="009E098C" w:rsidRPr="00607273" w:rsidRDefault="009E098C" w:rsidP="00711617">
            <w:pPr>
              <w:jc w:val="both"/>
            </w:pPr>
            <w:r w:rsidRPr="00607273">
              <w:t>Протокол от 15.03.2025</w:t>
            </w:r>
          </w:p>
          <w:p w:rsidR="009E098C" w:rsidRPr="00607273" w:rsidRDefault="009E098C" w:rsidP="00711617">
            <w:pPr>
              <w:jc w:val="both"/>
              <w:rPr>
                <w:lang w:val="en-US"/>
              </w:rPr>
            </w:pPr>
            <w:r w:rsidRPr="00607273">
              <w:t>№</w:t>
            </w:r>
            <w:r w:rsidRPr="00607273">
              <w:rPr>
                <w:lang w:val="en-US"/>
              </w:rPr>
              <w:t xml:space="preserve"> 12</w:t>
            </w:r>
          </w:p>
          <w:p w:rsidR="009E098C" w:rsidRPr="00607273" w:rsidRDefault="009E098C" w:rsidP="00711617">
            <w:pPr>
              <w:jc w:val="both"/>
            </w:pPr>
          </w:p>
        </w:tc>
        <w:tc>
          <w:tcPr>
            <w:tcW w:w="567" w:type="dxa"/>
          </w:tcPr>
          <w:p w:rsidR="009E098C" w:rsidRPr="00607273" w:rsidRDefault="009E098C" w:rsidP="00711617">
            <w:pPr>
              <w:jc w:val="both"/>
            </w:pPr>
          </w:p>
        </w:tc>
        <w:tc>
          <w:tcPr>
            <w:tcW w:w="4387" w:type="dxa"/>
          </w:tcPr>
          <w:p w:rsidR="009E098C" w:rsidRPr="00607273" w:rsidRDefault="009E098C" w:rsidP="00711617">
            <w:pPr>
              <w:jc w:val="both"/>
            </w:pPr>
            <w:r w:rsidRPr="00607273">
              <w:t>Утверждено</w:t>
            </w:r>
          </w:p>
          <w:p w:rsidR="009E098C" w:rsidRPr="00607273" w:rsidRDefault="009E098C" w:rsidP="00711617">
            <w:pPr>
              <w:jc w:val="both"/>
            </w:pPr>
            <w:r w:rsidRPr="00607273">
              <w:t xml:space="preserve">приказом директора </w:t>
            </w:r>
          </w:p>
          <w:p w:rsidR="009E098C" w:rsidRPr="00607273" w:rsidRDefault="009E098C" w:rsidP="00711617">
            <w:pPr>
              <w:jc w:val="both"/>
            </w:pPr>
            <w:r w:rsidRPr="00607273">
              <w:t>от 19 марта 2025 г.</w:t>
            </w:r>
          </w:p>
          <w:p w:rsidR="009E098C" w:rsidRPr="00607273" w:rsidRDefault="009E098C" w:rsidP="00711617">
            <w:pPr>
              <w:jc w:val="both"/>
            </w:pPr>
            <w:r w:rsidRPr="00607273">
              <w:t>№ 53</w:t>
            </w:r>
          </w:p>
        </w:tc>
      </w:tr>
    </w:tbl>
    <w:p w:rsidR="00FD795E" w:rsidRPr="00C91592" w:rsidRDefault="00FD795E" w:rsidP="00C27CDD">
      <w:pPr>
        <w:pStyle w:val="2"/>
        <w:spacing w:before="0" w:beforeAutospacing="0" w:after="0" w:line="240" w:lineRule="auto"/>
        <w:jc w:val="center"/>
        <w:rPr>
          <w:rFonts w:eastAsia="Times New Roman"/>
          <w:sz w:val="24"/>
          <w:szCs w:val="24"/>
        </w:rPr>
      </w:pPr>
      <w:r w:rsidRPr="00C91592">
        <w:rPr>
          <w:rFonts w:eastAsia="Times New Roman"/>
          <w:sz w:val="24"/>
          <w:szCs w:val="24"/>
        </w:rPr>
        <w:t>Положение</w:t>
      </w:r>
      <w:r w:rsidRPr="00C91592">
        <w:rPr>
          <w:rFonts w:eastAsia="Times New Roman"/>
          <w:sz w:val="24"/>
          <w:szCs w:val="24"/>
        </w:rPr>
        <w:br/>
        <w:t>о Педагогическом совете</w:t>
      </w:r>
    </w:p>
    <w:p w:rsidR="00FD795E" w:rsidRPr="00C91592" w:rsidRDefault="00FD795E" w:rsidP="00FD795E">
      <w:pPr>
        <w:ind w:firstLine="709"/>
        <w:jc w:val="both"/>
        <w:rPr>
          <w:rFonts w:eastAsia="Times New Roman"/>
        </w:rPr>
      </w:pPr>
      <w:r w:rsidRPr="00C91592">
        <w:rPr>
          <w:rFonts w:eastAsia="Times New Roman"/>
        </w:rPr>
        <w:t xml:space="preserve">  </w:t>
      </w:r>
    </w:p>
    <w:p w:rsidR="00FD795E" w:rsidRPr="00C91592" w:rsidRDefault="00FD795E" w:rsidP="009E098C">
      <w:pPr>
        <w:pStyle w:val="3"/>
        <w:spacing w:before="0" w:line="240" w:lineRule="auto"/>
        <w:rPr>
          <w:rFonts w:eastAsia="Times New Roman"/>
          <w:sz w:val="24"/>
          <w:szCs w:val="24"/>
        </w:rPr>
      </w:pPr>
      <w:r w:rsidRPr="00C91592">
        <w:rPr>
          <w:rFonts w:eastAsia="Times New Roman"/>
          <w:sz w:val="24"/>
          <w:szCs w:val="24"/>
        </w:rPr>
        <w:t>1. Общие положения</w:t>
      </w:r>
    </w:p>
    <w:p w:rsidR="00FD795E" w:rsidRPr="00C91592" w:rsidRDefault="00FD795E" w:rsidP="009E098C">
      <w:pPr>
        <w:pStyle w:val="a6"/>
        <w:spacing w:before="0" w:beforeAutospacing="0" w:after="0" w:afterAutospacing="0"/>
      </w:pPr>
      <w:r w:rsidRPr="00C91592">
        <w:t xml:space="preserve">1.1. Настоящее </w:t>
      </w:r>
      <w:r w:rsidRPr="00C91592">
        <w:rPr>
          <w:rStyle w:val="a5"/>
        </w:rPr>
        <w:t>Положение о Педагогическом совете школы</w:t>
      </w:r>
      <w:r w:rsidRPr="00C91592">
        <w:t xml:space="preserve"> разработано в соответствии с Федеральным законом № 273-ФЗ от 29.12.2012 года «Об образовании в Российской Федерации» с изменениями </w:t>
      </w:r>
      <w:r w:rsidRPr="00C91592">
        <w:rPr>
          <w:rStyle w:val="a5"/>
        </w:rPr>
        <w:t>от 28 декабря 2024 года</w:t>
      </w:r>
      <w:r w:rsidRPr="00C91592">
        <w:t xml:space="preserve">, ФГОС начального и основного общего образования, утвержденных соответственно Приказами Министерства Просвещения Российской Федерации № 286 и № 287 от 31 мая 2021 года с изменениями на 22 января 2024 года, Приказом </w:t>
      </w:r>
      <w:proofErr w:type="spellStart"/>
      <w:r w:rsidRPr="00C91592">
        <w:t>Минпросвещения</w:t>
      </w:r>
      <w:proofErr w:type="spellEnd"/>
      <w:r w:rsidRPr="00C91592">
        <w:t xml:space="preserve"> России от 22.03.2021 г. № 115 «Об утверждении Порядка организации и осуществления образовательной деятельности по основным общеобразовательным программам – общеобразовательным программам начального общего, основного общего и среднего общего образования» с изменениями от 29 сентября 2023 года, Уставом организации, осуществляющей образовательную деятельность, и другими нормативными правовыми актами Российской Федерации, регламентирующими деятельность общеобразовательных организаций.</w:t>
      </w:r>
      <w:r w:rsidRPr="00C91592">
        <w:br/>
        <w:t xml:space="preserve">1.2. Данное </w:t>
      </w:r>
      <w:r w:rsidRPr="00C91592">
        <w:rPr>
          <w:rStyle w:val="a4"/>
          <w:i w:val="0"/>
        </w:rPr>
        <w:t>Положение о Педагогическом совете в школе</w:t>
      </w:r>
      <w:r w:rsidRPr="00C91592">
        <w:t xml:space="preserve"> регламентирует деятельность и права педагогических работников, входящих в Педсовет, определяет задачи, организацию и содержание работы Педагогического совета, а также регламентирует непосредственную деятельность и делопроизводство Педагогического совета организации, осуществляющей образовательную деятельность.</w:t>
      </w:r>
      <w:r w:rsidRPr="00C91592">
        <w:br/>
        <w:t>1.3. Педагогический совет действует в целях рассмотрения сложных педагогических и методических вопросов организации образовательной деятельности, изучения и распространения педагогического опыта.</w:t>
      </w:r>
      <w:r w:rsidRPr="00C91592">
        <w:br/>
        <w:t>1.4. Педагогический совет является постоянно действующим органом управления образовательной организации для рассмотрения основных вопросов образовательного процесса. Педагогический совет создается во всех образовательных организациях, где работают более трех педагогов.</w:t>
      </w:r>
      <w:r w:rsidRPr="00C91592">
        <w:br/>
        <w:t>1.5. Решения Педагогического совета являются рекомендательными для коллектива общеобразовательной организации. Решения Педсовета, утвержденные в соответствии с Положением приказом директора школы, являются обязательными для исполнения.</w:t>
      </w:r>
    </w:p>
    <w:p w:rsidR="00FD795E" w:rsidRPr="00C91592" w:rsidRDefault="00FD795E" w:rsidP="009E098C">
      <w:pPr>
        <w:rPr>
          <w:rFonts w:eastAsia="Times New Roman"/>
        </w:rPr>
      </w:pPr>
      <w:r w:rsidRPr="00C91592">
        <w:rPr>
          <w:rFonts w:eastAsia="Times New Roman"/>
          <w:noProof/>
        </w:rPr>
        <w:drawing>
          <wp:inline distT="0" distB="0" distL="0" distR="0" wp14:anchorId="52336C97" wp14:editId="19D9AE3B">
            <wp:extent cx="571500" cy="666750"/>
            <wp:effectExtent l="0" t="0" r="0" b="0"/>
            <wp:docPr id="26" name="Рисунок 26" descr="Положения школы">
              <a:hlinkClick xmlns:a="http://schemas.openxmlformats.org/drawingml/2006/main" r:id="rId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Положения школы">
                      <a:hlinkClick r:id="rId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1592">
        <w:rPr>
          <w:rFonts w:eastAsia="Times New Roman"/>
        </w:rPr>
        <w:br/>
      </w:r>
      <w:r w:rsidRPr="00C91592">
        <w:rPr>
          <w:rStyle w:val="text-download2"/>
          <w:rFonts w:eastAsia="Times New Roman"/>
          <w:sz w:val="24"/>
          <w:szCs w:val="24"/>
        </w:rPr>
        <w:t xml:space="preserve">скачать: </w:t>
      </w:r>
      <w:hyperlink r:id="rId10" w:tgtFrame="_blank" w:history="1">
        <w:r w:rsidRPr="00C91592">
          <w:rPr>
            <w:rStyle w:val="text-download2"/>
            <w:rFonts w:eastAsia="Times New Roman"/>
            <w:sz w:val="24"/>
            <w:szCs w:val="24"/>
          </w:rPr>
          <w:t>Положения для Школы</w:t>
        </w:r>
      </w:hyperlink>
      <w:r w:rsidRPr="00C91592">
        <w:rPr>
          <w:rFonts w:eastAsia="Times New Roman"/>
        </w:rPr>
        <w:br/>
      </w:r>
      <w:r w:rsidRPr="00C91592">
        <w:rPr>
          <w:rStyle w:val="link-pod1"/>
          <w:rFonts w:eastAsia="Times New Roman"/>
          <w:color w:val="auto"/>
        </w:rPr>
        <w:t>138 положений поштучно и пакетом. Обновление: 27.01.2025 г.</w:t>
      </w:r>
    </w:p>
    <w:p w:rsidR="00FD795E" w:rsidRPr="00C91592" w:rsidRDefault="00FD795E" w:rsidP="009E098C">
      <w:pPr>
        <w:pStyle w:val="3"/>
        <w:spacing w:before="0" w:line="240" w:lineRule="auto"/>
        <w:rPr>
          <w:rFonts w:eastAsia="Times New Roman"/>
          <w:sz w:val="24"/>
          <w:szCs w:val="24"/>
        </w:rPr>
      </w:pPr>
      <w:r w:rsidRPr="00C91592">
        <w:rPr>
          <w:rFonts w:eastAsia="Times New Roman"/>
          <w:sz w:val="24"/>
          <w:szCs w:val="24"/>
        </w:rPr>
        <w:t>2. Задачи и содержание работы Педагогического совета</w:t>
      </w:r>
    </w:p>
    <w:p w:rsidR="00FD795E" w:rsidRPr="00C91592" w:rsidRDefault="00FD795E" w:rsidP="009E098C">
      <w:pPr>
        <w:pStyle w:val="a6"/>
        <w:spacing w:before="0" w:beforeAutospacing="0" w:after="0" w:afterAutospacing="0"/>
      </w:pPr>
      <w:r w:rsidRPr="00C91592">
        <w:t xml:space="preserve">2.1. </w:t>
      </w:r>
      <w:ins w:id="0" w:author="Unknown">
        <w:r w:rsidRPr="00C91592">
          <w:t>Главными задачами Педагогического совета являются</w:t>
        </w:r>
      </w:ins>
      <w:r w:rsidRPr="00C91592">
        <w:t xml:space="preserve">: </w:t>
      </w:r>
    </w:p>
    <w:p w:rsidR="00FD795E" w:rsidRPr="00C91592" w:rsidRDefault="00FD795E" w:rsidP="009E098C">
      <w:pPr>
        <w:numPr>
          <w:ilvl w:val="0"/>
          <w:numId w:val="1"/>
        </w:numPr>
        <w:ind w:left="0" w:firstLine="0"/>
        <w:rPr>
          <w:rFonts w:eastAsia="Times New Roman"/>
        </w:rPr>
      </w:pPr>
      <w:r w:rsidRPr="00C91592">
        <w:rPr>
          <w:rFonts w:eastAsia="Times New Roman"/>
        </w:rPr>
        <w:t>реализация государственной политики по вопросам образования;</w:t>
      </w:r>
    </w:p>
    <w:p w:rsidR="00FD795E" w:rsidRPr="00C91592" w:rsidRDefault="00FD795E" w:rsidP="009E098C">
      <w:pPr>
        <w:numPr>
          <w:ilvl w:val="0"/>
          <w:numId w:val="1"/>
        </w:numPr>
        <w:ind w:left="0" w:firstLine="0"/>
        <w:rPr>
          <w:rFonts w:eastAsia="Times New Roman"/>
        </w:rPr>
      </w:pPr>
      <w:r w:rsidRPr="00C91592">
        <w:rPr>
          <w:rFonts w:eastAsia="Times New Roman"/>
        </w:rPr>
        <w:t>ориентация деятельности педагогического коллектива организации на совершенствование образовательного процесса;</w:t>
      </w:r>
    </w:p>
    <w:p w:rsidR="00FD795E" w:rsidRPr="00C91592" w:rsidRDefault="00FD795E" w:rsidP="009E098C">
      <w:pPr>
        <w:numPr>
          <w:ilvl w:val="0"/>
          <w:numId w:val="1"/>
        </w:numPr>
        <w:ind w:left="0" w:firstLine="0"/>
        <w:rPr>
          <w:rFonts w:eastAsia="Times New Roman"/>
        </w:rPr>
      </w:pPr>
      <w:r w:rsidRPr="00C91592">
        <w:rPr>
          <w:rFonts w:eastAsia="Times New Roman"/>
        </w:rPr>
        <w:t>разработка содержания работы по общей методической теме образовательной организации;</w:t>
      </w:r>
    </w:p>
    <w:p w:rsidR="00FD795E" w:rsidRPr="00C91592" w:rsidRDefault="00FD795E" w:rsidP="009E098C">
      <w:pPr>
        <w:numPr>
          <w:ilvl w:val="0"/>
          <w:numId w:val="1"/>
        </w:numPr>
        <w:ind w:left="0" w:firstLine="0"/>
        <w:rPr>
          <w:rFonts w:eastAsia="Times New Roman"/>
        </w:rPr>
      </w:pPr>
      <w:r w:rsidRPr="00C91592">
        <w:rPr>
          <w:rFonts w:eastAsia="Times New Roman"/>
        </w:rPr>
        <w:lastRenderedPageBreak/>
        <w:t>объединение усилий организации, осуществляющей образовательную деятельность, на повышение уровня образовательной работы;</w:t>
      </w:r>
    </w:p>
    <w:p w:rsidR="00FD795E" w:rsidRPr="00C91592" w:rsidRDefault="00FD795E" w:rsidP="009E098C">
      <w:pPr>
        <w:numPr>
          <w:ilvl w:val="0"/>
          <w:numId w:val="1"/>
        </w:numPr>
        <w:ind w:left="0" w:firstLine="0"/>
        <w:rPr>
          <w:rFonts w:eastAsia="Times New Roman"/>
        </w:rPr>
      </w:pPr>
      <w:r w:rsidRPr="00C91592">
        <w:rPr>
          <w:rFonts w:eastAsia="Times New Roman"/>
        </w:rPr>
        <w:t>внедрение в практику достижений педагогической науки и передового педагогического опыта;</w:t>
      </w:r>
    </w:p>
    <w:p w:rsidR="00FD795E" w:rsidRPr="00C91592" w:rsidRDefault="00FD795E" w:rsidP="009E098C">
      <w:pPr>
        <w:numPr>
          <w:ilvl w:val="0"/>
          <w:numId w:val="1"/>
        </w:numPr>
        <w:ind w:left="0" w:firstLine="0"/>
        <w:rPr>
          <w:rFonts w:eastAsia="Times New Roman"/>
        </w:rPr>
      </w:pPr>
      <w:r w:rsidRPr="00C91592">
        <w:rPr>
          <w:rFonts w:eastAsia="Times New Roman"/>
        </w:rPr>
        <w:t>решение вопросов о приеме, переводе и выпуске обучающихся (воспитанников), освоивших образовательные программы, соответствующие лицензии данной организации.</w:t>
      </w:r>
    </w:p>
    <w:p w:rsidR="00FD795E" w:rsidRPr="00C91592" w:rsidRDefault="00FD795E" w:rsidP="009E098C">
      <w:pPr>
        <w:pStyle w:val="a6"/>
        <w:spacing w:before="0" w:beforeAutospacing="0" w:after="0" w:afterAutospacing="0"/>
      </w:pPr>
      <w:r w:rsidRPr="00C91592">
        <w:t xml:space="preserve">2.2. </w:t>
      </w:r>
      <w:ins w:id="1" w:author="Unknown">
        <w:r w:rsidRPr="00C91592">
          <w:t>Педагогический совет:</w:t>
        </w:r>
      </w:ins>
      <w:r w:rsidRPr="00C91592">
        <w:t xml:space="preserve"> </w:t>
      </w:r>
    </w:p>
    <w:p w:rsidR="00FD795E" w:rsidRPr="00C91592" w:rsidRDefault="00FD795E" w:rsidP="009E098C">
      <w:pPr>
        <w:numPr>
          <w:ilvl w:val="0"/>
          <w:numId w:val="2"/>
        </w:numPr>
        <w:ind w:left="0" w:firstLine="0"/>
        <w:rPr>
          <w:rFonts w:eastAsia="Times New Roman"/>
        </w:rPr>
      </w:pPr>
      <w:r w:rsidRPr="00C91592">
        <w:rPr>
          <w:rFonts w:eastAsia="Times New Roman"/>
        </w:rPr>
        <w:t>обсуждает и утверждает план работы организации, осуществляющей образовательную деятельность, отдельные локальные акты:</w:t>
      </w:r>
    </w:p>
    <w:p w:rsidR="00FD795E" w:rsidRPr="00C91592" w:rsidRDefault="00FD795E" w:rsidP="009E098C">
      <w:pPr>
        <w:numPr>
          <w:ilvl w:val="0"/>
          <w:numId w:val="2"/>
        </w:numPr>
        <w:ind w:left="0" w:firstLine="0"/>
        <w:rPr>
          <w:rFonts w:eastAsia="Times New Roman"/>
        </w:rPr>
      </w:pPr>
      <w:r w:rsidRPr="00C91592">
        <w:rPr>
          <w:rFonts w:eastAsia="Times New Roman"/>
        </w:rPr>
        <w:t>заслушивает информацию и отчеты педагогических работников, доклады представителей организаций и учреждений, взаимодействующих с организацией, осуществляющей образовательную деятельность, по вопросам образования и воспитания, в том числе сообщения о проверк</w:t>
      </w:r>
      <w:r w:rsidR="0026174F">
        <w:rPr>
          <w:rFonts w:eastAsia="Times New Roman"/>
        </w:rPr>
        <w:t>е соблюдения санитарно-</w:t>
      </w:r>
      <w:bookmarkStart w:id="2" w:name="_GoBack"/>
      <w:bookmarkEnd w:id="2"/>
      <w:r w:rsidRPr="00C91592">
        <w:rPr>
          <w:rFonts w:eastAsia="Times New Roman"/>
        </w:rPr>
        <w:t>гигиенического режима организации, осуществляющей образовательную деятельность, об охране труда и здоровья обучающихся и другие вопросы образовательной деятельности организации.</w:t>
      </w:r>
    </w:p>
    <w:p w:rsidR="00FD795E" w:rsidRPr="00C91592" w:rsidRDefault="00FD795E" w:rsidP="009E098C">
      <w:pPr>
        <w:pStyle w:val="a6"/>
        <w:spacing w:before="0" w:beforeAutospacing="0" w:after="0" w:afterAutospacing="0"/>
      </w:pPr>
      <w:r w:rsidRPr="00C91592">
        <w:t xml:space="preserve">2.3. </w:t>
      </w:r>
      <w:ins w:id="3" w:author="Unknown">
        <w:r w:rsidRPr="00C91592">
          <w:t>Педагогический совет определяет</w:t>
        </w:r>
      </w:ins>
      <w:r w:rsidRPr="00C91592">
        <w:t>:</w:t>
      </w:r>
    </w:p>
    <w:p w:rsidR="00FD795E" w:rsidRPr="00C91592" w:rsidRDefault="00FD795E" w:rsidP="009E098C">
      <w:pPr>
        <w:numPr>
          <w:ilvl w:val="0"/>
          <w:numId w:val="3"/>
        </w:numPr>
        <w:ind w:left="0" w:firstLine="0"/>
        <w:rPr>
          <w:rFonts w:eastAsia="Times New Roman"/>
        </w:rPr>
      </w:pPr>
      <w:r w:rsidRPr="00C91592">
        <w:rPr>
          <w:rFonts w:eastAsia="Times New Roman"/>
        </w:rPr>
        <w:t>порядок проведения промежуточной аттестации для обучающихся не выпускных классов;</w:t>
      </w:r>
    </w:p>
    <w:p w:rsidR="00FD795E" w:rsidRPr="00C91592" w:rsidRDefault="00FD795E" w:rsidP="009E098C">
      <w:pPr>
        <w:numPr>
          <w:ilvl w:val="0"/>
          <w:numId w:val="3"/>
        </w:numPr>
        <w:ind w:left="0" w:firstLine="0"/>
        <w:rPr>
          <w:rFonts w:eastAsia="Times New Roman"/>
        </w:rPr>
      </w:pPr>
      <w:r w:rsidRPr="00C91592">
        <w:rPr>
          <w:rFonts w:eastAsia="Times New Roman"/>
        </w:rPr>
        <w:t>порядок проведения итоговой аттестации 9-х и 11-х классов;</w:t>
      </w:r>
    </w:p>
    <w:p w:rsidR="00FD795E" w:rsidRPr="00C91592" w:rsidRDefault="00FD795E" w:rsidP="009E098C">
      <w:pPr>
        <w:numPr>
          <w:ilvl w:val="0"/>
          <w:numId w:val="3"/>
        </w:numPr>
        <w:ind w:left="0" w:firstLine="0"/>
        <w:rPr>
          <w:rFonts w:eastAsia="Times New Roman"/>
        </w:rPr>
      </w:pPr>
      <w:r w:rsidRPr="00C91592">
        <w:rPr>
          <w:rFonts w:eastAsia="Times New Roman"/>
        </w:rPr>
        <w:t>перевод в следующий класс обучающихся, освоивших в полном объеме образовательные программы;</w:t>
      </w:r>
    </w:p>
    <w:p w:rsidR="00FD795E" w:rsidRPr="00C91592" w:rsidRDefault="00FD795E" w:rsidP="009E098C">
      <w:pPr>
        <w:numPr>
          <w:ilvl w:val="0"/>
          <w:numId w:val="3"/>
        </w:numPr>
        <w:ind w:left="0" w:firstLine="0"/>
        <w:rPr>
          <w:rFonts w:eastAsia="Times New Roman"/>
        </w:rPr>
      </w:pPr>
      <w:r w:rsidRPr="00C91592">
        <w:rPr>
          <w:rFonts w:eastAsia="Times New Roman"/>
        </w:rPr>
        <w:t>условный перевод обучающихся, имеющих академическую задолженность по одному предмету, в следующий класс;</w:t>
      </w:r>
    </w:p>
    <w:p w:rsidR="00FD795E" w:rsidRPr="00C91592" w:rsidRDefault="00FD795E" w:rsidP="009E098C">
      <w:pPr>
        <w:numPr>
          <w:ilvl w:val="0"/>
          <w:numId w:val="3"/>
        </w:numPr>
        <w:ind w:left="0" w:firstLine="0"/>
        <w:rPr>
          <w:rFonts w:eastAsia="Times New Roman"/>
        </w:rPr>
      </w:pPr>
      <w:r w:rsidRPr="00C91592">
        <w:rPr>
          <w:rFonts w:eastAsia="Times New Roman"/>
        </w:rPr>
        <w:t>обеспечение и контроль за своевременной ликвидацией академической задолженности;</w:t>
      </w:r>
    </w:p>
    <w:p w:rsidR="00FD795E" w:rsidRPr="00C91592" w:rsidRDefault="00FD795E" w:rsidP="009E098C">
      <w:pPr>
        <w:numPr>
          <w:ilvl w:val="0"/>
          <w:numId w:val="3"/>
        </w:numPr>
        <w:ind w:left="0" w:firstLine="0"/>
        <w:rPr>
          <w:rFonts w:eastAsia="Times New Roman"/>
        </w:rPr>
      </w:pPr>
      <w:r w:rsidRPr="00C91592">
        <w:rPr>
          <w:rFonts w:eastAsia="Times New Roman"/>
        </w:rPr>
        <w:t>оставление на повторный год обучения;</w:t>
      </w:r>
    </w:p>
    <w:p w:rsidR="00FD795E" w:rsidRPr="00C91592" w:rsidRDefault="00FD795E" w:rsidP="009E098C">
      <w:pPr>
        <w:numPr>
          <w:ilvl w:val="0"/>
          <w:numId w:val="3"/>
        </w:numPr>
        <w:ind w:left="0" w:firstLine="0"/>
        <w:rPr>
          <w:rFonts w:eastAsia="Times New Roman"/>
        </w:rPr>
      </w:pPr>
      <w:r w:rsidRPr="00C91592">
        <w:rPr>
          <w:rFonts w:eastAsia="Times New Roman"/>
        </w:rPr>
        <w:t>выдачу аттестатов об основном общем образовании и аттестатов о среднем (полном) общем образовании;</w:t>
      </w:r>
    </w:p>
    <w:p w:rsidR="00FD795E" w:rsidRPr="00C91592" w:rsidRDefault="00FD795E" w:rsidP="009E098C">
      <w:pPr>
        <w:numPr>
          <w:ilvl w:val="0"/>
          <w:numId w:val="3"/>
        </w:numPr>
        <w:ind w:left="0" w:firstLine="0"/>
        <w:rPr>
          <w:rFonts w:eastAsia="Times New Roman"/>
        </w:rPr>
      </w:pPr>
      <w:r w:rsidRPr="00C91592">
        <w:rPr>
          <w:rFonts w:eastAsia="Times New Roman"/>
        </w:rPr>
        <w:t>награждение обучающихся грамотами, похвальными листами и медалями за успехи в обучении;</w:t>
      </w:r>
    </w:p>
    <w:p w:rsidR="00FD795E" w:rsidRPr="00C91592" w:rsidRDefault="00FD795E" w:rsidP="009E098C">
      <w:pPr>
        <w:numPr>
          <w:ilvl w:val="0"/>
          <w:numId w:val="3"/>
        </w:numPr>
        <w:ind w:left="0" w:firstLine="0"/>
        <w:rPr>
          <w:rFonts w:eastAsia="Times New Roman"/>
        </w:rPr>
      </w:pPr>
      <w:r w:rsidRPr="00C91592">
        <w:rPr>
          <w:rFonts w:eastAsia="Times New Roman"/>
        </w:rPr>
        <w:t xml:space="preserve">исключение обучающихся из школы за грубые нарушения, когда меры педагогического воздействия исчерпаны, в порядке с Законом РФ «Об образовании в РФ» и Уставом данной организации, осуществляющей образовательную деятельность. </w:t>
      </w:r>
    </w:p>
    <w:p w:rsidR="00FD795E" w:rsidRPr="00C91592" w:rsidRDefault="00FD795E" w:rsidP="009E098C">
      <w:pPr>
        <w:pStyle w:val="3"/>
        <w:spacing w:before="0" w:line="240" w:lineRule="auto"/>
        <w:rPr>
          <w:rFonts w:eastAsia="Times New Roman"/>
          <w:sz w:val="24"/>
          <w:szCs w:val="24"/>
        </w:rPr>
      </w:pPr>
      <w:r w:rsidRPr="00C91592">
        <w:rPr>
          <w:rFonts w:eastAsia="Times New Roman"/>
          <w:sz w:val="24"/>
          <w:szCs w:val="24"/>
        </w:rPr>
        <w:t>3. Состав и организация работы Педагогического совета</w:t>
      </w:r>
    </w:p>
    <w:p w:rsidR="00FD795E" w:rsidRPr="00C91592" w:rsidRDefault="00FD795E" w:rsidP="009E098C">
      <w:pPr>
        <w:pStyle w:val="a6"/>
        <w:spacing w:before="0" w:beforeAutospacing="0" w:after="0" w:afterAutospacing="0"/>
      </w:pPr>
      <w:r w:rsidRPr="00C91592">
        <w:t>3.1. В Педагогический совет входят все педагогические работники, состоящие в трудовых отношениях с общеобразовательной организацией (в том числе работающие по совместительству и на условиях почасовой оплаты). В Педагогический совет также входят следующие работники организации, осуществляющей образовательную деятельность: директор, все его заместители. Граждане, выполняющие педагогическую деятельность на основе гражданско-правовых договоров, заключенных с организацией, осуществляющей образовательную деятельность, не являются членами Педагогического совета, однако могут присутствовать на его заседаниях.</w:t>
      </w:r>
      <w:r w:rsidRPr="00C91592">
        <w:br/>
        <w:t>3.2. Правом голоса на заседаниях Педагогического совета обладают только его члены.</w:t>
      </w:r>
      <w:r w:rsidRPr="00C91592">
        <w:br/>
        <w:t>3.3. Директор общеобразовательной организации является председателем Педагогического совета с правом решающего голоса и единственным не избираемым членом. Председатель организует и планирует работу совета, созывает его заседания и председательствует на них, организует ведение протоколов заседаний, подписывает решения, контролирует их исполнение.</w:t>
      </w:r>
      <w:r w:rsidRPr="00C91592">
        <w:br/>
        <w:t xml:space="preserve">3.4. Для ведения протокола заседаний Педагогического совета из его членов избирается </w:t>
      </w:r>
      <w:r w:rsidRPr="00C91592">
        <w:lastRenderedPageBreak/>
        <w:t>секретарь Педагогического совета. Секретарь подписывает решения Педагогического совета. Педагогический совет вправе в любое время переизбрать секретаря.</w:t>
      </w:r>
      <w:r w:rsidRPr="00C91592">
        <w:br/>
        <w:t>3.5. Заседания Педагогического совета проводятся в соответствии с планом работы образовательной организации на текущий учебный год, а также во внеочередном порядке для решения неотложных вопросов осуществления образовательной деятельности, но не реже 1 раза в квартал.</w:t>
      </w:r>
      <w:r w:rsidRPr="00C91592">
        <w:br/>
        <w:t xml:space="preserve">3.6. </w:t>
      </w:r>
      <w:ins w:id="4" w:author="Unknown">
        <w:r w:rsidRPr="00C91592">
          <w:t>Заседания педсовета проводятся:</w:t>
        </w:r>
      </w:ins>
    </w:p>
    <w:p w:rsidR="00FD795E" w:rsidRPr="00C91592" w:rsidRDefault="00FD795E" w:rsidP="009E098C">
      <w:pPr>
        <w:numPr>
          <w:ilvl w:val="0"/>
          <w:numId w:val="4"/>
        </w:numPr>
        <w:ind w:left="0" w:firstLine="0"/>
        <w:rPr>
          <w:rFonts w:eastAsia="Times New Roman"/>
        </w:rPr>
      </w:pPr>
      <w:r w:rsidRPr="00C91592">
        <w:rPr>
          <w:rFonts w:eastAsia="Times New Roman"/>
        </w:rPr>
        <w:t>по инициативе председателя Педагогического совета;</w:t>
      </w:r>
    </w:p>
    <w:p w:rsidR="00FD795E" w:rsidRPr="00C91592" w:rsidRDefault="00FD795E" w:rsidP="009E098C">
      <w:pPr>
        <w:numPr>
          <w:ilvl w:val="0"/>
          <w:numId w:val="4"/>
        </w:numPr>
        <w:ind w:left="0" w:firstLine="0"/>
        <w:rPr>
          <w:rFonts w:eastAsia="Times New Roman"/>
        </w:rPr>
      </w:pPr>
      <w:r w:rsidRPr="00C91592">
        <w:rPr>
          <w:rFonts w:eastAsia="Times New Roman"/>
        </w:rPr>
        <w:t>по заявлению членов Педагогического совета, подписанному не менее чем одной третью голосов.</w:t>
      </w:r>
    </w:p>
    <w:p w:rsidR="00FD795E" w:rsidRPr="00C91592" w:rsidRDefault="00FD795E" w:rsidP="009E098C">
      <w:pPr>
        <w:pStyle w:val="a6"/>
        <w:spacing w:before="0" w:beforeAutospacing="0" w:after="0" w:afterAutospacing="0"/>
      </w:pPr>
      <w:r w:rsidRPr="00C91592">
        <w:t>3.7. Заседание Педагогического совета считается правомочным, если на заседании присутствуют не менее чем две трети состава педагогических работников, включая председателя.</w:t>
      </w:r>
      <w:r w:rsidRPr="00C91592">
        <w:br/>
        <w:t>3.8. Педагогический совет работает по плану, являющемуся составной частью годового плана работы школы.</w:t>
      </w:r>
      <w:r w:rsidRPr="00C91592">
        <w:br/>
        <w:t>3.9. Педагогический совет принимает решения открытым голосованием. Каждый член Педагогического совета обладает одним голосом. Решение педсовета считается принятым, если за него подано большинство голосов присутствующих членов Педагогического совета.</w:t>
      </w:r>
      <w:r w:rsidRPr="00C91592">
        <w:br/>
        <w:t>3.10. При равном количестве голосов решающим является голос председателя Педагогического совета образовательной организации.</w:t>
      </w:r>
      <w:r w:rsidRPr="00C91592">
        <w:br/>
        <w:t>3.11. В необходимых случаях на заседание Педагогического совета школы могут приглашаться представители общественных организаций, учреждений, взаимодействующих с данной организацией по вопросам образования, родители обучающихся, представители юридических лиц, финансирующих данную организацию и др. Необходимость их приглашения определяется председателем Педагогического совета. Лица, приглашенные на заседание Педагогического совета, пользуются правом совещательного голоса.</w:t>
      </w:r>
      <w:r w:rsidRPr="00C91592">
        <w:br/>
        <w:t>3.12. Решения должны носить конкретный характер с указанием сроков проведения мероприятий и ответственных лиц за их выполнение. Организацию выполнения решений Педагогического совета осуществляет директор школы и ответственные лица, указанные в решении. Информация о выполнении решений доводится до членов Педагогического совета на последующих его заседаниях.</w:t>
      </w:r>
      <w:r w:rsidRPr="00C91592">
        <w:br/>
        <w:t>3.13. Отдельные вопросы (результаты текущего контроля успеваемости, вопросы промежуточной аттестации и перевода обучающихся в следующий класс, принятия мер при нарушении отдельными обучающимися правил поведения, деятельность структурного подразделения дополнительного образования детей - центра дополнительного образования и т. п.) могут рассматриваться на Педагогических советах в составе: председатель Педагогического совета школы, заместители директора школы по учебно-воспитательной работе, педагогические работники, непосредственно связанные с обсуждаемыми вопросами (т. н. «малый Педагогический совет»).</w:t>
      </w:r>
      <w:r w:rsidRPr="00C91592">
        <w:br/>
        <w:t>3.14. Руководитель организации, осуществляющей образовательную деятельность, в случае несогласия с решением Педагогического совета приостанавливает выполнение решения, извещает об этом учредителя организации, который в трехдневный срок при участии заинтересованных сторон обязан рассмотреть данное заявление, ознакомиться с мотивированным мнением большинства членов Педагогического совета и вынести окончательное решение по спорному вопросу.</w:t>
      </w:r>
      <w:r w:rsidRPr="00C91592">
        <w:br/>
        <w:t xml:space="preserve">3.15. Конкретную дату, время и тематику заседания Педагогического совета секретарь </w:t>
      </w:r>
      <w:r w:rsidRPr="00C91592">
        <w:lastRenderedPageBreak/>
        <w:t xml:space="preserve">доводит до сведения всех педагогических работников и, в необходимых случаях иных лиц, не позднее, чем за 3 дня до его заседания. </w:t>
      </w:r>
    </w:p>
    <w:p w:rsidR="00FD795E" w:rsidRPr="00C91592" w:rsidRDefault="00FD795E" w:rsidP="009E098C">
      <w:pPr>
        <w:pStyle w:val="3"/>
        <w:spacing w:before="0" w:line="240" w:lineRule="auto"/>
        <w:rPr>
          <w:rFonts w:eastAsia="Times New Roman"/>
          <w:sz w:val="24"/>
          <w:szCs w:val="24"/>
        </w:rPr>
      </w:pPr>
      <w:r w:rsidRPr="00C91592">
        <w:rPr>
          <w:rFonts w:eastAsia="Times New Roman"/>
          <w:sz w:val="24"/>
          <w:szCs w:val="24"/>
        </w:rPr>
        <w:t>4. Деятельность Педагогического совета</w:t>
      </w:r>
    </w:p>
    <w:p w:rsidR="00FD795E" w:rsidRPr="00C91592" w:rsidRDefault="00FD795E" w:rsidP="009E098C">
      <w:pPr>
        <w:pStyle w:val="a6"/>
        <w:spacing w:before="0" w:beforeAutospacing="0" w:after="0" w:afterAutospacing="0"/>
      </w:pPr>
      <w:r w:rsidRPr="00C91592">
        <w:t>4.1. Поддержание общественных инициатив по совершенствованию и развитию обучения и воспитания, творческого поиска педагогических работников в организации инновационной деятельности.</w:t>
      </w:r>
      <w:r w:rsidRPr="00C91592">
        <w:br/>
        <w:t>4.2. Определение форм и порядка проведения промежуточной аттестации обучающихся, а также деятельности по предупреждению и ликвидации академической неуспеваемости обучающихся.</w:t>
      </w:r>
      <w:r w:rsidRPr="00C91592">
        <w:br/>
        <w:t>4.3. Осуществление текущего контроля успеваемости, принятие решений о проведении промежуточной и государственной (итоговой) аттестации, о допуске выпускников 9-х и 11-х классов к экзаменам, о проведении промежуточной и государственной (итоговой) аттестации в щадящей форме по медицинским показателям, о переводе обучающихся в следующий класс, об отчислении обучающихся, о выдаче документов об образовании государственного образца, о награждении обучающихся за успехи в обучении грамотами, похвальными листами.</w:t>
      </w:r>
      <w:r w:rsidRPr="00C91592">
        <w:br/>
        <w:t>4.4. Создание конфликтной комиссии в случае несогласия обучающихся или их родителей (законных представителей) с результатами промежуточной аттестации для принятия решения по существу вопроса.</w:t>
      </w:r>
      <w:r w:rsidRPr="00C91592">
        <w:br/>
        <w:t>4.5. Организация и совершенствование методического обеспечения образовательной деятельности.</w:t>
      </w:r>
      <w:r w:rsidRPr="00C91592">
        <w:br/>
        <w:t>4.6. Разработка и принятие образовательных программ и учебных планов.</w:t>
      </w:r>
      <w:r w:rsidRPr="00C91592">
        <w:br/>
        <w:t>4.7. Принятие решений о мерах педагогического и дисциплинарного воздействия к обучающимся в порядке, определенном Законом РФ «Об образовании в Российской Федерации» и Уставом организации, осуществляющей образовательную деятельность, которое своевременно (в трехдневный срок) доводится до сведения родителей обучающегося.</w:t>
      </w:r>
      <w:r w:rsidRPr="00C91592">
        <w:br/>
        <w:t>4.8. Внесение предложений о распределении стимулирующей части фонда оплаты труда.</w:t>
      </w:r>
      <w:r w:rsidRPr="00C91592">
        <w:br/>
        <w:t>4.9. Внесение предложений по вопросам материально-технического обеспечения и оснащения образовательной деятельности.</w:t>
      </w:r>
      <w:r w:rsidRPr="00C91592">
        <w:br/>
        <w:t>4.10. Контроль за работой подразделений общественного питания и медицинских учреждений в целях охраны и укрепления здоровья детей и работников организации, осуществляющей образовательную деятельность.</w:t>
      </w:r>
      <w:r w:rsidRPr="00C91592">
        <w:br/>
        <w:t>4.11. Содействие деятельности педагогических организаций и методических объединений.</w:t>
      </w:r>
      <w:r w:rsidRPr="00C91592">
        <w:br/>
        <w:t>4.12. Рассмотрение вопросов о награждении педагогических работников почетными грамотами, отраслевыми наградами.</w:t>
      </w:r>
      <w:r w:rsidRPr="00C91592">
        <w:br/>
        <w:t>4.13. Рассмотрение и утверждение компенсационных выплат на летний оздоровительный период для педагогических работников.</w:t>
      </w:r>
    </w:p>
    <w:p w:rsidR="00FD795E" w:rsidRPr="00C91592" w:rsidRDefault="00FD795E" w:rsidP="009E098C">
      <w:pPr>
        <w:pStyle w:val="3"/>
        <w:spacing w:before="0" w:line="240" w:lineRule="auto"/>
        <w:rPr>
          <w:rFonts w:eastAsia="Times New Roman"/>
          <w:sz w:val="24"/>
          <w:szCs w:val="24"/>
        </w:rPr>
      </w:pPr>
      <w:r w:rsidRPr="00C91592">
        <w:rPr>
          <w:rFonts w:eastAsia="Times New Roman"/>
          <w:sz w:val="24"/>
          <w:szCs w:val="24"/>
        </w:rPr>
        <w:t>5. Взаимодействие Педагогического совета, Совета родителей школы, администрации</w:t>
      </w:r>
    </w:p>
    <w:p w:rsidR="00FD795E" w:rsidRPr="00C91592" w:rsidRDefault="00FD795E" w:rsidP="009E098C">
      <w:pPr>
        <w:pStyle w:val="a6"/>
        <w:spacing w:before="0" w:beforeAutospacing="0" w:after="0" w:afterAutospacing="0"/>
      </w:pPr>
      <w:r w:rsidRPr="00C91592">
        <w:t>5.1. Педагогический совет осуществляет тактическую трактовку, педагогическую экспертизу и интерпретацию стратегических решений Совета родителей школы.</w:t>
      </w:r>
      <w:r w:rsidRPr="00C91592">
        <w:br/>
        <w:t>5.2. Педагогический совет совместно с администрацией готовит рекомендации Совета родителей организации, осуществляющей образовательную деятельность, для принятия управленческих решений.</w:t>
      </w:r>
      <w:r w:rsidRPr="00C91592">
        <w:br/>
        <w:t>5.3. Администрация обеспечивает выполнение решений Педагогического совета и создаёт необходимые условия для его эффективной деятельности.</w:t>
      </w:r>
    </w:p>
    <w:p w:rsidR="00FD795E" w:rsidRPr="00C91592" w:rsidRDefault="00FD795E" w:rsidP="009E098C">
      <w:pPr>
        <w:pStyle w:val="3"/>
        <w:spacing w:before="0" w:line="240" w:lineRule="auto"/>
        <w:rPr>
          <w:rFonts w:eastAsia="Times New Roman"/>
          <w:sz w:val="24"/>
          <w:szCs w:val="24"/>
        </w:rPr>
      </w:pPr>
      <w:r w:rsidRPr="00C91592">
        <w:rPr>
          <w:rFonts w:eastAsia="Times New Roman"/>
          <w:sz w:val="24"/>
          <w:szCs w:val="24"/>
        </w:rPr>
        <w:t>6. Права и ответственность Педагогического совета</w:t>
      </w:r>
    </w:p>
    <w:p w:rsidR="00FD795E" w:rsidRPr="00C91592" w:rsidRDefault="00FD795E" w:rsidP="009E098C">
      <w:pPr>
        <w:pStyle w:val="a6"/>
        <w:spacing w:before="0" w:beforeAutospacing="0" w:after="0" w:afterAutospacing="0"/>
      </w:pPr>
      <w:r w:rsidRPr="00C91592">
        <w:t xml:space="preserve">6.1. </w:t>
      </w:r>
      <w:ins w:id="5" w:author="Unknown">
        <w:r w:rsidRPr="00C91592">
          <w:t>Педагогический совет имеет право:</w:t>
        </w:r>
      </w:ins>
    </w:p>
    <w:p w:rsidR="00FD795E" w:rsidRPr="00C91592" w:rsidRDefault="00FD795E" w:rsidP="009E098C">
      <w:pPr>
        <w:numPr>
          <w:ilvl w:val="0"/>
          <w:numId w:val="5"/>
        </w:numPr>
        <w:ind w:left="0" w:firstLine="0"/>
        <w:rPr>
          <w:rFonts w:eastAsia="Times New Roman"/>
        </w:rPr>
      </w:pPr>
      <w:r w:rsidRPr="00C91592">
        <w:rPr>
          <w:rFonts w:eastAsia="Times New Roman"/>
        </w:rPr>
        <w:lastRenderedPageBreak/>
        <w:t>создавать временные творческие объединения с приглашением специалистов различного профиля, консультантов для выработки рекомендаций с последующим рассмотрением их на Педагогическом совете;</w:t>
      </w:r>
    </w:p>
    <w:p w:rsidR="00FD795E" w:rsidRPr="00C91592" w:rsidRDefault="00FD795E" w:rsidP="009E098C">
      <w:pPr>
        <w:numPr>
          <w:ilvl w:val="0"/>
          <w:numId w:val="5"/>
        </w:numPr>
        <w:ind w:left="0" w:firstLine="0"/>
        <w:rPr>
          <w:rFonts w:eastAsia="Times New Roman"/>
        </w:rPr>
      </w:pPr>
      <w:r w:rsidRPr="00C91592">
        <w:rPr>
          <w:rFonts w:eastAsia="Times New Roman"/>
        </w:rPr>
        <w:t>принимать окончательное решение по спорным вопросам, входящим в его компетенцию;</w:t>
      </w:r>
    </w:p>
    <w:p w:rsidR="00FD795E" w:rsidRPr="00C91592" w:rsidRDefault="00FD795E" w:rsidP="009E098C">
      <w:pPr>
        <w:numPr>
          <w:ilvl w:val="0"/>
          <w:numId w:val="5"/>
        </w:numPr>
        <w:ind w:left="0" w:firstLine="0"/>
        <w:rPr>
          <w:rFonts w:eastAsia="Times New Roman"/>
        </w:rPr>
      </w:pPr>
      <w:r w:rsidRPr="00C91592">
        <w:rPr>
          <w:rFonts w:eastAsia="Times New Roman"/>
        </w:rPr>
        <w:t>принимать, утверждать положения (локальные акты) с компетенцией, относящейся к объединениям по профессии.</w:t>
      </w:r>
    </w:p>
    <w:p w:rsidR="00FD795E" w:rsidRPr="00C91592" w:rsidRDefault="00FD795E" w:rsidP="009E098C">
      <w:pPr>
        <w:pStyle w:val="a6"/>
        <w:spacing w:before="0" w:beforeAutospacing="0" w:after="0" w:afterAutospacing="0"/>
      </w:pPr>
      <w:r w:rsidRPr="00C91592">
        <w:t xml:space="preserve">6.2. </w:t>
      </w:r>
      <w:ins w:id="6" w:author="Unknown">
        <w:r w:rsidRPr="00C91592">
          <w:t>Педагогический совет ответственен за</w:t>
        </w:r>
      </w:ins>
      <w:r w:rsidRPr="00C91592">
        <w:t>:</w:t>
      </w:r>
    </w:p>
    <w:p w:rsidR="00FD795E" w:rsidRPr="00C91592" w:rsidRDefault="00FD795E" w:rsidP="009E098C">
      <w:pPr>
        <w:numPr>
          <w:ilvl w:val="0"/>
          <w:numId w:val="6"/>
        </w:numPr>
        <w:ind w:left="0" w:firstLine="0"/>
        <w:rPr>
          <w:rFonts w:eastAsia="Times New Roman"/>
        </w:rPr>
      </w:pPr>
      <w:r w:rsidRPr="00C91592">
        <w:rPr>
          <w:rFonts w:eastAsia="Times New Roman"/>
        </w:rPr>
        <w:t>выполнение плана работы;</w:t>
      </w:r>
    </w:p>
    <w:p w:rsidR="00FD795E" w:rsidRPr="00C91592" w:rsidRDefault="00FD795E" w:rsidP="009E098C">
      <w:pPr>
        <w:numPr>
          <w:ilvl w:val="0"/>
          <w:numId w:val="6"/>
        </w:numPr>
        <w:ind w:left="0" w:firstLine="0"/>
        <w:rPr>
          <w:rFonts w:eastAsia="Times New Roman"/>
        </w:rPr>
      </w:pPr>
      <w:r w:rsidRPr="00C91592">
        <w:rPr>
          <w:rFonts w:eastAsia="Times New Roman"/>
        </w:rPr>
        <w:t>за соответствие принятых решений Федеральному закону № 273-ФЗ «Об образовании в Российской Федерации» от 29 декабря 2012 г.</w:t>
      </w:r>
    </w:p>
    <w:p w:rsidR="00FD795E" w:rsidRPr="00C91592" w:rsidRDefault="00FD795E" w:rsidP="009E098C">
      <w:pPr>
        <w:numPr>
          <w:ilvl w:val="0"/>
          <w:numId w:val="6"/>
        </w:numPr>
        <w:ind w:left="0" w:firstLine="0"/>
        <w:rPr>
          <w:rFonts w:eastAsia="Times New Roman"/>
        </w:rPr>
      </w:pPr>
      <w:r w:rsidRPr="00C91592">
        <w:rPr>
          <w:rFonts w:eastAsia="Times New Roman"/>
        </w:rPr>
        <w:t>за соответствие принятых решений Конвенции ООН о правах ребенка, а также законодательству Российской Федерации о защите прав детей;</w:t>
      </w:r>
    </w:p>
    <w:p w:rsidR="00FD795E" w:rsidRPr="00C91592" w:rsidRDefault="00FD795E" w:rsidP="009E098C">
      <w:pPr>
        <w:numPr>
          <w:ilvl w:val="0"/>
          <w:numId w:val="6"/>
        </w:numPr>
        <w:ind w:left="0" w:firstLine="0"/>
        <w:rPr>
          <w:rFonts w:eastAsia="Times New Roman"/>
        </w:rPr>
      </w:pPr>
      <w:r w:rsidRPr="00C91592">
        <w:rPr>
          <w:rFonts w:eastAsia="Times New Roman"/>
        </w:rPr>
        <w:t>утверждение образовательных программ, не имеющих экспертного заключения;</w:t>
      </w:r>
    </w:p>
    <w:p w:rsidR="00FD795E" w:rsidRPr="00C91592" w:rsidRDefault="00FD795E" w:rsidP="009E098C">
      <w:pPr>
        <w:numPr>
          <w:ilvl w:val="0"/>
          <w:numId w:val="6"/>
        </w:numPr>
        <w:ind w:left="0" w:firstLine="0"/>
        <w:rPr>
          <w:rFonts w:eastAsia="Times New Roman"/>
        </w:rPr>
      </w:pPr>
      <w:r w:rsidRPr="00C91592">
        <w:rPr>
          <w:rFonts w:eastAsia="Times New Roman"/>
        </w:rPr>
        <w:t>принятие конкретных решений по каждому рассматриваемому вопросу, с указанием ответственных лиц и сроков исполнения.</w:t>
      </w:r>
    </w:p>
    <w:p w:rsidR="00FD795E" w:rsidRPr="00C91592" w:rsidRDefault="00FD795E" w:rsidP="009E098C">
      <w:pPr>
        <w:pStyle w:val="3"/>
        <w:spacing w:before="0" w:line="240" w:lineRule="auto"/>
        <w:rPr>
          <w:rFonts w:eastAsia="Times New Roman"/>
          <w:sz w:val="24"/>
          <w:szCs w:val="24"/>
        </w:rPr>
      </w:pPr>
      <w:r w:rsidRPr="00C91592">
        <w:rPr>
          <w:rFonts w:eastAsia="Times New Roman"/>
          <w:sz w:val="24"/>
          <w:szCs w:val="24"/>
        </w:rPr>
        <w:t>7. Права и обязанности членов Педагогического совета</w:t>
      </w:r>
    </w:p>
    <w:p w:rsidR="00FD795E" w:rsidRPr="00C91592" w:rsidRDefault="00FD795E" w:rsidP="009E098C">
      <w:pPr>
        <w:pStyle w:val="a6"/>
        <w:spacing w:before="0" w:beforeAutospacing="0" w:after="0" w:afterAutospacing="0"/>
      </w:pPr>
      <w:r w:rsidRPr="00C91592">
        <w:t xml:space="preserve">7.1. </w:t>
      </w:r>
      <w:ins w:id="7" w:author="Unknown">
        <w:r w:rsidRPr="00C91592">
          <w:t>Каждый член Педагогического совета школы имеет право:</w:t>
        </w:r>
      </w:ins>
    </w:p>
    <w:p w:rsidR="00FD795E" w:rsidRPr="00C91592" w:rsidRDefault="00FD795E" w:rsidP="009E098C">
      <w:pPr>
        <w:numPr>
          <w:ilvl w:val="0"/>
          <w:numId w:val="7"/>
        </w:numPr>
        <w:ind w:left="0" w:firstLine="0"/>
        <w:rPr>
          <w:rFonts w:eastAsia="Times New Roman"/>
        </w:rPr>
      </w:pPr>
      <w:r w:rsidRPr="00C91592">
        <w:rPr>
          <w:rFonts w:eastAsia="Times New Roman"/>
        </w:rPr>
        <w:t>участвовать в обсуждении текущих вопросов повестки заседания Педагогического совета;</w:t>
      </w:r>
    </w:p>
    <w:p w:rsidR="00FD795E" w:rsidRPr="00C91592" w:rsidRDefault="00FD795E" w:rsidP="009E098C">
      <w:pPr>
        <w:numPr>
          <w:ilvl w:val="0"/>
          <w:numId w:val="7"/>
        </w:numPr>
        <w:ind w:left="0" w:firstLine="0"/>
        <w:rPr>
          <w:rFonts w:eastAsia="Times New Roman"/>
        </w:rPr>
      </w:pPr>
      <w:r w:rsidRPr="00C91592">
        <w:rPr>
          <w:rFonts w:eastAsia="Times New Roman"/>
        </w:rPr>
        <w:t>участвовать в голосовании по принятию решений Педагогическим советом по тому или иному вопросу;</w:t>
      </w:r>
    </w:p>
    <w:p w:rsidR="00FD795E" w:rsidRPr="00C91592" w:rsidRDefault="00FD795E" w:rsidP="009E098C">
      <w:pPr>
        <w:numPr>
          <w:ilvl w:val="0"/>
          <w:numId w:val="7"/>
        </w:numPr>
        <w:ind w:left="0" w:firstLine="0"/>
        <w:rPr>
          <w:rFonts w:eastAsia="Times New Roman"/>
        </w:rPr>
      </w:pPr>
      <w:r w:rsidRPr="00C91592">
        <w:rPr>
          <w:rFonts w:eastAsia="Times New Roman"/>
        </w:rPr>
        <w:t xml:space="preserve">выносить на обсуждение Педагогического совета интересующие его вопросы и предложения, имеющие непосредственное отношение к </w:t>
      </w:r>
      <w:proofErr w:type="spellStart"/>
      <w:r w:rsidRPr="00C91592">
        <w:rPr>
          <w:rFonts w:eastAsia="Times New Roman"/>
        </w:rPr>
        <w:t>воспитательно</w:t>
      </w:r>
      <w:proofErr w:type="spellEnd"/>
      <w:r w:rsidRPr="00C91592">
        <w:rPr>
          <w:rFonts w:eastAsia="Times New Roman"/>
        </w:rPr>
        <w:t>- образовательной деятельности и развитию образовательной организации.</w:t>
      </w:r>
    </w:p>
    <w:p w:rsidR="00FD795E" w:rsidRPr="00C91592" w:rsidRDefault="00FD795E" w:rsidP="009E098C">
      <w:pPr>
        <w:pStyle w:val="a6"/>
        <w:spacing w:before="0" w:beforeAutospacing="0" w:after="0" w:afterAutospacing="0"/>
      </w:pPr>
      <w:r w:rsidRPr="00C91592">
        <w:t>7.2. Каждый член Педагогического совета организации, осуществляющей образовательную деятельность, обязан посещать все его заседания, активно участвовать в подготовке и его работе, своевременно и полностью выполнять принятые решения.</w:t>
      </w:r>
    </w:p>
    <w:p w:rsidR="00FD795E" w:rsidRPr="00C91592" w:rsidRDefault="00FD795E" w:rsidP="009E098C">
      <w:pPr>
        <w:pStyle w:val="3"/>
        <w:spacing w:before="0" w:line="240" w:lineRule="auto"/>
        <w:rPr>
          <w:rFonts w:eastAsia="Times New Roman"/>
          <w:sz w:val="24"/>
          <w:szCs w:val="24"/>
        </w:rPr>
      </w:pPr>
      <w:r w:rsidRPr="00C91592">
        <w:rPr>
          <w:rFonts w:eastAsia="Times New Roman"/>
          <w:sz w:val="24"/>
          <w:szCs w:val="24"/>
        </w:rPr>
        <w:t>8. Делопроизводство и оформление решений Педагогического совета</w:t>
      </w:r>
    </w:p>
    <w:p w:rsidR="00FD795E" w:rsidRPr="00C91592" w:rsidRDefault="00FD795E" w:rsidP="009E098C">
      <w:pPr>
        <w:pStyle w:val="a6"/>
        <w:spacing w:before="0" w:beforeAutospacing="0" w:after="0" w:afterAutospacing="0"/>
      </w:pPr>
      <w:r w:rsidRPr="00C91592">
        <w:t>8.1. Заседания Педагогического совета оформляются протокольно. В книге протоколов фиксируется ход обсуждения вопросов, выносимых на педсовет, предложения и замечания членов Педагогического совета.</w:t>
      </w:r>
      <w:r w:rsidRPr="00C91592">
        <w:br/>
        <w:t xml:space="preserve">8.2. </w:t>
      </w:r>
      <w:ins w:id="8" w:author="Unknown">
        <w:r w:rsidRPr="00C91592">
          <w:t>В книге протоколов фиксируется:</w:t>
        </w:r>
      </w:ins>
    </w:p>
    <w:p w:rsidR="00FD795E" w:rsidRPr="00C91592" w:rsidRDefault="00FD795E" w:rsidP="009E098C">
      <w:pPr>
        <w:numPr>
          <w:ilvl w:val="0"/>
          <w:numId w:val="8"/>
        </w:numPr>
        <w:ind w:left="0" w:firstLine="0"/>
        <w:rPr>
          <w:rFonts w:eastAsia="Times New Roman"/>
        </w:rPr>
      </w:pPr>
      <w:r w:rsidRPr="00C91592">
        <w:rPr>
          <w:rFonts w:eastAsia="Times New Roman"/>
        </w:rPr>
        <w:t>дата проведения заседания;</w:t>
      </w:r>
    </w:p>
    <w:p w:rsidR="00FD795E" w:rsidRPr="00C91592" w:rsidRDefault="00FD795E" w:rsidP="009E098C">
      <w:pPr>
        <w:numPr>
          <w:ilvl w:val="0"/>
          <w:numId w:val="8"/>
        </w:numPr>
        <w:ind w:left="0" w:firstLine="0"/>
        <w:rPr>
          <w:rFonts w:eastAsia="Times New Roman"/>
        </w:rPr>
      </w:pPr>
      <w:r w:rsidRPr="00C91592">
        <w:rPr>
          <w:rFonts w:eastAsia="Times New Roman"/>
        </w:rPr>
        <w:t>количественное присутствие (отсутствие) членов Педагогического совета;</w:t>
      </w:r>
    </w:p>
    <w:p w:rsidR="00FD795E" w:rsidRPr="00C91592" w:rsidRDefault="00FD795E" w:rsidP="009E098C">
      <w:pPr>
        <w:numPr>
          <w:ilvl w:val="0"/>
          <w:numId w:val="8"/>
        </w:numPr>
        <w:ind w:left="0" w:firstLine="0"/>
        <w:rPr>
          <w:rFonts w:eastAsia="Times New Roman"/>
        </w:rPr>
      </w:pPr>
      <w:r w:rsidRPr="00C91592">
        <w:rPr>
          <w:rFonts w:eastAsia="Times New Roman"/>
        </w:rPr>
        <w:t>Ф.И.О, должность приглашенных участников Педагогического совета;</w:t>
      </w:r>
    </w:p>
    <w:p w:rsidR="00FD795E" w:rsidRPr="00C91592" w:rsidRDefault="00FD795E" w:rsidP="009E098C">
      <w:pPr>
        <w:numPr>
          <w:ilvl w:val="0"/>
          <w:numId w:val="8"/>
        </w:numPr>
        <w:ind w:left="0" w:firstLine="0"/>
        <w:rPr>
          <w:rFonts w:eastAsia="Times New Roman"/>
        </w:rPr>
      </w:pPr>
      <w:r w:rsidRPr="00C91592">
        <w:rPr>
          <w:rFonts w:eastAsia="Times New Roman"/>
        </w:rPr>
        <w:t>повестка дня;</w:t>
      </w:r>
    </w:p>
    <w:p w:rsidR="00FD795E" w:rsidRPr="00C91592" w:rsidRDefault="00FD795E" w:rsidP="009E098C">
      <w:pPr>
        <w:numPr>
          <w:ilvl w:val="0"/>
          <w:numId w:val="8"/>
        </w:numPr>
        <w:ind w:left="0" w:firstLine="0"/>
        <w:rPr>
          <w:rFonts w:eastAsia="Times New Roman"/>
        </w:rPr>
      </w:pPr>
      <w:r w:rsidRPr="00C91592">
        <w:rPr>
          <w:rFonts w:eastAsia="Times New Roman"/>
        </w:rPr>
        <w:t>ход обсуждения вопросов;</w:t>
      </w:r>
    </w:p>
    <w:p w:rsidR="00FD795E" w:rsidRPr="00C91592" w:rsidRDefault="00FD795E" w:rsidP="009E098C">
      <w:pPr>
        <w:numPr>
          <w:ilvl w:val="0"/>
          <w:numId w:val="8"/>
        </w:numPr>
        <w:ind w:left="0" w:firstLine="0"/>
        <w:rPr>
          <w:rFonts w:eastAsia="Times New Roman"/>
        </w:rPr>
      </w:pPr>
      <w:r w:rsidRPr="00C91592">
        <w:rPr>
          <w:rFonts w:eastAsia="Times New Roman"/>
        </w:rPr>
        <w:t>предложения, рекомендации и замечания членов Педагогического совета и приглашенных лиц;</w:t>
      </w:r>
    </w:p>
    <w:p w:rsidR="00FD795E" w:rsidRPr="00C91592" w:rsidRDefault="00FD795E" w:rsidP="009E098C">
      <w:pPr>
        <w:numPr>
          <w:ilvl w:val="0"/>
          <w:numId w:val="8"/>
        </w:numPr>
        <w:ind w:left="0" w:firstLine="0"/>
        <w:rPr>
          <w:rFonts w:eastAsia="Times New Roman"/>
        </w:rPr>
      </w:pPr>
      <w:r w:rsidRPr="00C91592">
        <w:rPr>
          <w:rFonts w:eastAsia="Times New Roman"/>
        </w:rPr>
        <w:t>решения Педагогического совета.</w:t>
      </w:r>
    </w:p>
    <w:p w:rsidR="00FD795E" w:rsidRPr="00C91592" w:rsidRDefault="00FD795E" w:rsidP="009E098C">
      <w:pPr>
        <w:pStyle w:val="a6"/>
        <w:spacing w:before="0" w:beforeAutospacing="0" w:after="0" w:afterAutospacing="0"/>
      </w:pPr>
      <w:r w:rsidRPr="00C91592">
        <w:t>8.3. Протоколы подписываются председателем и секретарем Педагогического совета.</w:t>
      </w:r>
      <w:r w:rsidRPr="00C91592">
        <w:br/>
        <w:t>8.4. Нумерация протоколов ведется от начала учебного года.</w:t>
      </w:r>
      <w:r w:rsidRPr="00C91592">
        <w:br/>
        <w:t>8.5. Книга протоколов Педагогического совета организации, осуществляющей образовательную деятельность, входит в его номенклатуру дел, хранится в организации в течение 5 лет и передается по акту (при смене директора или передаче в архив).</w:t>
      </w:r>
      <w:r w:rsidRPr="00C91592">
        <w:br/>
        <w:t>8.6. Доклады, тексты выступлений членов Педагогического совета хранятся в отдельной папке также в течение 5 лет.</w:t>
      </w:r>
      <w:r w:rsidRPr="00C91592">
        <w:br/>
        <w:t xml:space="preserve">8.7. Книга протоколов Педагогического совета пронумеровывается постранично, </w:t>
      </w:r>
      <w:r w:rsidRPr="00C91592">
        <w:lastRenderedPageBreak/>
        <w:t>прошнуровывается, скрепляется подписью руководителя и печатью организации, осуществляющей образовательную деятельность.</w:t>
      </w:r>
      <w:r w:rsidRPr="00C91592">
        <w:br/>
        <w:t>8.8. Перевод обучающихся в следующий класс, их выпуск оформляется списочным составом и утверждаются приказом образовательной организации.</w:t>
      </w:r>
    </w:p>
    <w:p w:rsidR="00FD795E" w:rsidRPr="00C91592" w:rsidRDefault="00FD795E" w:rsidP="009E098C">
      <w:pPr>
        <w:pStyle w:val="3"/>
        <w:spacing w:before="0" w:line="240" w:lineRule="auto"/>
        <w:rPr>
          <w:rFonts w:eastAsia="Times New Roman"/>
          <w:sz w:val="24"/>
          <w:szCs w:val="24"/>
        </w:rPr>
      </w:pPr>
      <w:r w:rsidRPr="00C91592">
        <w:rPr>
          <w:rFonts w:eastAsia="Times New Roman"/>
          <w:sz w:val="24"/>
          <w:szCs w:val="24"/>
        </w:rPr>
        <w:t>9. Заключительные положения</w:t>
      </w:r>
    </w:p>
    <w:p w:rsidR="00FD795E" w:rsidRPr="00C91592" w:rsidRDefault="00FD795E" w:rsidP="009E098C">
      <w:pPr>
        <w:pStyle w:val="a6"/>
        <w:spacing w:before="0" w:beforeAutospacing="0" w:after="0" w:afterAutospacing="0"/>
      </w:pPr>
      <w:r w:rsidRPr="00C91592">
        <w:t>9.1. Настоящее Положение о Педагогическом совете является локальным нормативным актом школы, принимается на Педсовете и утверждаются (вводится в действие) приказом директора общеобразовательной организации.</w:t>
      </w:r>
      <w:r w:rsidRPr="00C91592">
        <w:br/>
        <w:t>9.2. 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</w:t>
      </w:r>
      <w:r w:rsidRPr="00C91592">
        <w:br/>
        <w:t>9.3. Положение о Педсовете школы принимается на неопределенный срок. Изменения и дополнения к Положению принимаются в порядке, предусмотренном п.8.1. настоящего Положения.</w:t>
      </w:r>
      <w:r w:rsidRPr="00C91592">
        <w:br/>
        <w:t>9.4. 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p w:rsidR="00F11419" w:rsidRDefault="0026174F" w:rsidP="009E098C"/>
    <w:sectPr w:rsidR="00F11419">
      <w:head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7CDD" w:rsidRDefault="00C27CDD" w:rsidP="00C27CDD">
      <w:r>
        <w:separator/>
      </w:r>
    </w:p>
  </w:endnote>
  <w:endnote w:type="continuationSeparator" w:id="0">
    <w:p w:rsidR="00C27CDD" w:rsidRDefault="00C27CDD" w:rsidP="00C27C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7CDD" w:rsidRDefault="00C27CDD" w:rsidP="00C27CDD">
      <w:r>
        <w:separator/>
      </w:r>
    </w:p>
  </w:footnote>
  <w:footnote w:type="continuationSeparator" w:id="0">
    <w:p w:rsidR="00C27CDD" w:rsidRDefault="00C27CDD" w:rsidP="00C27C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7CDD" w:rsidRPr="004F56F1" w:rsidRDefault="00C27CDD" w:rsidP="00C27CDD">
    <w:pPr>
      <w:pStyle w:val="a7"/>
      <w:jc w:val="center"/>
      <w:rPr>
        <w:b/>
      </w:rPr>
    </w:pPr>
    <w:r w:rsidRPr="004F56F1">
      <w:rPr>
        <w:b/>
      </w:rPr>
      <w:t>Муниципальное</w:t>
    </w:r>
    <w:r>
      <w:rPr>
        <w:b/>
      </w:rPr>
      <w:t xml:space="preserve"> </w:t>
    </w:r>
    <w:r w:rsidRPr="004F56F1">
      <w:rPr>
        <w:b/>
      </w:rPr>
      <w:t xml:space="preserve">бюджетное общеобразовательное учреждение </w:t>
    </w:r>
  </w:p>
  <w:p w:rsidR="00C27CDD" w:rsidRPr="004F56F1" w:rsidRDefault="00C27CDD" w:rsidP="00C27CDD">
    <w:pPr>
      <w:pStyle w:val="a7"/>
      <w:jc w:val="center"/>
      <w:rPr>
        <w:b/>
      </w:rPr>
    </w:pPr>
    <w:r w:rsidRPr="004F56F1">
      <w:rPr>
        <w:b/>
      </w:rPr>
      <w:t xml:space="preserve">«Калининская средняя общеобразовательная школа» </w:t>
    </w:r>
  </w:p>
  <w:p w:rsidR="00C27CDD" w:rsidRDefault="00C27CDD" w:rsidP="00C27CDD">
    <w:pPr>
      <w:pStyle w:val="a7"/>
      <w:jc w:val="center"/>
      <w:rPr>
        <w:b/>
      </w:rPr>
    </w:pPr>
    <w:proofErr w:type="spellStart"/>
    <w:r w:rsidRPr="004F56F1">
      <w:rPr>
        <w:b/>
      </w:rPr>
      <w:t>Вурнарского</w:t>
    </w:r>
    <w:proofErr w:type="spellEnd"/>
    <w:r w:rsidRPr="004F56F1">
      <w:rPr>
        <w:b/>
      </w:rPr>
      <w:t xml:space="preserve"> </w:t>
    </w:r>
    <w:r>
      <w:rPr>
        <w:b/>
      </w:rPr>
      <w:t>муниципального округа</w:t>
    </w:r>
    <w:r w:rsidRPr="004F56F1">
      <w:rPr>
        <w:b/>
      </w:rPr>
      <w:t xml:space="preserve"> Чувашской Республики</w:t>
    </w:r>
  </w:p>
  <w:p w:rsidR="00C27CDD" w:rsidRDefault="00C27CDD" w:rsidP="00C27CDD">
    <w:pPr>
      <w:pStyle w:val="a7"/>
      <w:jc w:val="center"/>
      <w:rPr>
        <w:b/>
      </w:rPr>
    </w:pPr>
    <w:r>
      <w:rPr>
        <w:b/>
      </w:rPr>
      <w:t>с. Калинино</w:t>
    </w:r>
  </w:p>
  <w:p w:rsidR="00C27CDD" w:rsidRPr="00CD7EED" w:rsidRDefault="00C27CDD" w:rsidP="00C27CDD">
    <w:pPr>
      <w:pStyle w:val="a7"/>
      <w:pBdr>
        <w:bottom w:val="double" w:sz="4" w:space="1" w:color="auto"/>
      </w:pBdr>
      <w:jc w:val="center"/>
      <w:rPr>
        <w:b/>
        <w:sz w:val="8"/>
        <w:szCs w:val="8"/>
      </w:rPr>
    </w:pPr>
  </w:p>
  <w:p w:rsidR="00C27CDD" w:rsidRPr="00C27CDD" w:rsidRDefault="00C27CDD">
    <w:pPr>
      <w:pStyle w:val="a7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D4672"/>
    <w:multiLevelType w:val="multilevel"/>
    <w:tmpl w:val="77A8E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5767493"/>
    <w:multiLevelType w:val="multilevel"/>
    <w:tmpl w:val="E4CE5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035443D"/>
    <w:multiLevelType w:val="multilevel"/>
    <w:tmpl w:val="1E865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91255DF"/>
    <w:multiLevelType w:val="multilevel"/>
    <w:tmpl w:val="3F1C7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F9140F0"/>
    <w:multiLevelType w:val="multilevel"/>
    <w:tmpl w:val="16700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B9B0156"/>
    <w:multiLevelType w:val="multilevel"/>
    <w:tmpl w:val="00D06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78408FB"/>
    <w:multiLevelType w:val="multilevel"/>
    <w:tmpl w:val="6862E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6EB5FB5"/>
    <w:multiLevelType w:val="multilevel"/>
    <w:tmpl w:val="D182F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7"/>
  </w:num>
  <w:num w:numId="5">
    <w:abstractNumId w:val="1"/>
  </w:num>
  <w:num w:numId="6">
    <w:abstractNumId w:val="6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95E"/>
    <w:rsid w:val="002131BD"/>
    <w:rsid w:val="0026174F"/>
    <w:rsid w:val="00623E3C"/>
    <w:rsid w:val="00840E47"/>
    <w:rsid w:val="008631B9"/>
    <w:rsid w:val="009E098C"/>
    <w:rsid w:val="00C27CDD"/>
    <w:rsid w:val="00FD7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2A2C1"/>
  <w15:chartTrackingRefBased/>
  <w15:docId w15:val="{9A3A67E5-3794-432A-A970-5EBC8FF32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795E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FD795E"/>
    <w:pPr>
      <w:spacing w:before="100" w:beforeAutospacing="1" w:after="75" w:line="300" w:lineRule="auto"/>
      <w:outlineLvl w:val="1"/>
    </w:pPr>
    <w:rPr>
      <w:b/>
      <w:bCs/>
      <w:sz w:val="39"/>
      <w:szCs w:val="39"/>
    </w:rPr>
  </w:style>
  <w:style w:type="paragraph" w:styleId="3">
    <w:name w:val="heading 3"/>
    <w:basedOn w:val="a"/>
    <w:link w:val="30"/>
    <w:uiPriority w:val="9"/>
    <w:qFormat/>
    <w:rsid w:val="00FD795E"/>
    <w:pPr>
      <w:spacing w:before="150" w:line="300" w:lineRule="auto"/>
      <w:outlineLvl w:val="2"/>
    </w:pPr>
    <w:rPr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D795E"/>
    <w:rPr>
      <w:rFonts w:ascii="Times New Roman" w:eastAsiaTheme="minorEastAsia" w:hAnsi="Times New Roman" w:cs="Times New Roman"/>
      <w:b/>
      <w:bCs/>
      <w:sz w:val="39"/>
      <w:szCs w:val="39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D795E"/>
    <w:rPr>
      <w:rFonts w:ascii="Times New Roman" w:eastAsiaTheme="minorEastAsia" w:hAnsi="Times New Roman" w:cs="Times New Roman"/>
      <w:b/>
      <w:bCs/>
      <w:sz w:val="30"/>
      <w:szCs w:val="30"/>
      <w:lang w:eastAsia="ru-RU"/>
    </w:rPr>
  </w:style>
  <w:style w:type="character" w:styleId="a3">
    <w:name w:val="Hyperlink"/>
    <w:basedOn w:val="a0"/>
    <w:uiPriority w:val="99"/>
    <w:semiHidden/>
    <w:unhideWhenUsed/>
    <w:rsid w:val="00FD795E"/>
    <w:rPr>
      <w:strike w:val="0"/>
      <w:dstrike w:val="0"/>
      <w:color w:val="686215"/>
      <w:u w:val="none"/>
      <w:effect w:val="none"/>
    </w:rPr>
  </w:style>
  <w:style w:type="character" w:styleId="a4">
    <w:name w:val="Emphasis"/>
    <w:basedOn w:val="a0"/>
    <w:uiPriority w:val="20"/>
    <w:qFormat/>
    <w:rsid w:val="00FD795E"/>
    <w:rPr>
      <w:i/>
      <w:iCs/>
    </w:rPr>
  </w:style>
  <w:style w:type="character" w:styleId="a5">
    <w:name w:val="Strong"/>
    <w:basedOn w:val="a0"/>
    <w:uiPriority w:val="22"/>
    <w:qFormat/>
    <w:rsid w:val="00FD795E"/>
    <w:rPr>
      <w:b/>
      <w:bCs/>
    </w:rPr>
  </w:style>
  <w:style w:type="paragraph" w:styleId="a6">
    <w:name w:val="Normal (Web)"/>
    <w:basedOn w:val="a"/>
    <w:uiPriority w:val="99"/>
    <w:semiHidden/>
    <w:unhideWhenUsed/>
    <w:rsid w:val="00FD795E"/>
    <w:pPr>
      <w:spacing w:before="100" w:beforeAutospacing="1" w:after="100" w:afterAutospacing="1"/>
    </w:pPr>
  </w:style>
  <w:style w:type="character" w:customStyle="1" w:styleId="text-download2">
    <w:name w:val="text-download2"/>
    <w:basedOn w:val="a0"/>
    <w:rsid w:val="00FD795E"/>
    <w:rPr>
      <w:b/>
      <w:bCs/>
      <w:sz w:val="30"/>
      <w:szCs w:val="30"/>
    </w:rPr>
  </w:style>
  <w:style w:type="character" w:customStyle="1" w:styleId="link-pod1">
    <w:name w:val="link-pod1"/>
    <w:basedOn w:val="a0"/>
    <w:rsid w:val="00FD795E"/>
    <w:rPr>
      <w:color w:val="7E8611"/>
    </w:rPr>
  </w:style>
  <w:style w:type="paragraph" w:styleId="a7">
    <w:name w:val="header"/>
    <w:basedOn w:val="a"/>
    <w:link w:val="a8"/>
    <w:uiPriority w:val="99"/>
    <w:unhideWhenUsed/>
    <w:rsid w:val="00C27CD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qFormat/>
    <w:rsid w:val="00C27CDD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C27CD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27CDD"/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9E098C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/product/school-polojeniy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D:\product\school-polojeniy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file:///D:\product\school-polojeniya" TargetMode="External"/><Relationship Id="rId4" Type="http://schemas.openxmlformats.org/officeDocument/2006/relationships/webSettings" Target="webSettings.xml"/><Relationship Id="rId9" Type="http://schemas.openxmlformats.org/officeDocument/2006/relationships/image" Target="https://ohrana-tryda.com/magaz/poloj-sch50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2362</Words>
  <Characters>13467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Comp4</dc:creator>
  <cp:keywords/>
  <dc:description/>
  <cp:lastModifiedBy>Александр</cp:lastModifiedBy>
  <cp:revision>4</cp:revision>
  <dcterms:created xsi:type="dcterms:W3CDTF">2025-10-30T08:56:00Z</dcterms:created>
  <dcterms:modified xsi:type="dcterms:W3CDTF">2025-10-30T09:03:00Z</dcterms:modified>
</cp:coreProperties>
</file>