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67"/>
        <w:gridCol w:w="4387"/>
      </w:tblGrid>
      <w:tr w:rsidR="00395E7F" w:rsidTr="00395E7F">
        <w:tc>
          <w:tcPr>
            <w:tcW w:w="4390" w:type="dxa"/>
          </w:tcPr>
          <w:p w:rsidR="00395E7F" w:rsidRDefault="00395E7F">
            <w:pPr>
              <w:jc w:val="both"/>
              <w:rPr>
                <w:color w:val="1E2120"/>
                <w:lang w:val="ru-RU" w:eastAsia="ru-RU"/>
              </w:rPr>
            </w:pPr>
            <w:r w:rsidRPr="00395E7F">
              <w:rPr>
                <w:color w:val="1E2120"/>
                <w:lang w:val="ru-RU"/>
              </w:rPr>
              <w:t xml:space="preserve">Принято </w:t>
            </w:r>
          </w:p>
          <w:p w:rsidR="00395E7F" w:rsidRPr="00395E7F" w:rsidRDefault="00395E7F">
            <w:pPr>
              <w:jc w:val="both"/>
              <w:rPr>
                <w:color w:val="1E2120"/>
                <w:lang w:val="ru-RU"/>
              </w:rPr>
            </w:pPr>
            <w:r w:rsidRPr="00395E7F">
              <w:rPr>
                <w:color w:val="1E2120"/>
                <w:lang w:val="ru-RU"/>
              </w:rPr>
              <w:t xml:space="preserve">На </w:t>
            </w:r>
            <w:r>
              <w:rPr>
                <w:color w:val="1E2120"/>
                <w:lang w:val="ru-RU"/>
              </w:rPr>
              <w:t>Общем родительском собрании</w:t>
            </w:r>
          </w:p>
          <w:p w:rsidR="00395E7F" w:rsidRPr="00395E7F" w:rsidRDefault="00395E7F">
            <w:pPr>
              <w:jc w:val="both"/>
              <w:rPr>
                <w:color w:val="1E2120"/>
                <w:lang w:val="ru-RU"/>
              </w:rPr>
            </w:pPr>
            <w:r w:rsidRPr="00395E7F">
              <w:rPr>
                <w:color w:val="1E2120"/>
                <w:lang w:val="ru-RU"/>
              </w:rPr>
              <w:t>Протокол от 15.03.2025</w:t>
            </w:r>
          </w:p>
          <w:p w:rsidR="00395E7F" w:rsidRDefault="00395E7F">
            <w:pPr>
              <w:jc w:val="both"/>
              <w:rPr>
                <w:color w:val="1E2120"/>
              </w:rPr>
            </w:pPr>
            <w:r>
              <w:rPr>
                <w:color w:val="1E2120"/>
              </w:rPr>
              <w:t>№</w:t>
            </w:r>
            <w:r>
              <w:rPr>
                <w:color w:val="1E2120"/>
              </w:rPr>
              <w:t xml:space="preserve"> 1</w:t>
            </w:r>
            <w:bookmarkStart w:id="0" w:name="_GoBack"/>
            <w:bookmarkEnd w:id="0"/>
          </w:p>
          <w:p w:rsidR="00395E7F" w:rsidRDefault="00395E7F">
            <w:pPr>
              <w:jc w:val="both"/>
              <w:rPr>
                <w:color w:val="1E2120"/>
                <w:lang w:val="ru-RU"/>
              </w:rPr>
            </w:pPr>
          </w:p>
        </w:tc>
        <w:tc>
          <w:tcPr>
            <w:tcW w:w="567" w:type="dxa"/>
          </w:tcPr>
          <w:p w:rsidR="00395E7F" w:rsidRDefault="00395E7F">
            <w:pPr>
              <w:jc w:val="both"/>
              <w:rPr>
                <w:color w:val="1E2120"/>
              </w:rPr>
            </w:pPr>
          </w:p>
        </w:tc>
        <w:tc>
          <w:tcPr>
            <w:tcW w:w="4387" w:type="dxa"/>
            <w:hideMark/>
          </w:tcPr>
          <w:p w:rsidR="00395E7F" w:rsidRPr="00395E7F" w:rsidRDefault="00395E7F">
            <w:pPr>
              <w:jc w:val="both"/>
              <w:rPr>
                <w:color w:val="1E2120"/>
                <w:lang w:val="ru-RU"/>
              </w:rPr>
            </w:pPr>
            <w:r w:rsidRPr="00395E7F">
              <w:rPr>
                <w:color w:val="1E2120"/>
                <w:lang w:val="ru-RU"/>
              </w:rPr>
              <w:t>Утверждено</w:t>
            </w:r>
          </w:p>
          <w:p w:rsidR="00395E7F" w:rsidRPr="00395E7F" w:rsidRDefault="00395E7F">
            <w:pPr>
              <w:jc w:val="both"/>
              <w:rPr>
                <w:color w:val="1E2120"/>
                <w:lang w:val="ru-RU"/>
              </w:rPr>
            </w:pPr>
            <w:r w:rsidRPr="00395E7F">
              <w:rPr>
                <w:color w:val="1E2120"/>
                <w:lang w:val="ru-RU"/>
              </w:rPr>
              <w:t xml:space="preserve">приказом директора </w:t>
            </w:r>
          </w:p>
          <w:p w:rsidR="00395E7F" w:rsidRPr="00395E7F" w:rsidRDefault="00395E7F">
            <w:pPr>
              <w:jc w:val="both"/>
              <w:rPr>
                <w:color w:val="1E2120"/>
                <w:lang w:val="ru-RU"/>
              </w:rPr>
            </w:pPr>
            <w:r w:rsidRPr="00395E7F">
              <w:rPr>
                <w:color w:val="1E2120"/>
                <w:lang w:val="ru-RU"/>
              </w:rPr>
              <w:t>от 19 марта 2025 г.</w:t>
            </w:r>
          </w:p>
          <w:p w:rsidR="00395E7F" w:rsidRDefault="00395E7F">
            <w:pPr>
              <w:jc w:val="both"/>
              <w:rPr>
                <w:color w:val="1E2120"/>
              </w:rPr>
            </w:pPr>
            <w:r>
              <w:rPr>
                <w:color w:val="1E2120"/>
              </w:rPr>
              <w:t>№ 53</w:t>
            </w:r>
          </w:p>
        </w:tc>
      </w:tr>
    </w:tbl>
    <w:p w:rsidR="00090DB9" w:rsidRPr="00705562" w:rsidRDefault="00090DB9" w:rsidP="00090DB9">
      <w:pPr>
        <w:spacing w:after="0" w:line="240" w:lineRule="auto"/>
        <w:rPr>
          <w:lang w:val="ru-RU"/>
        </w:rPr>
      </w:pPr>
    </w:p>
    <w:p w:rsidR="00705562" w:rsidRPr="002A267D" w:rsidRDefault="00705562" w:rsidP="00090DB9">
      <w:pPr>
        <w:pStyle w:val="2"/>
        <w:spacing w:before="0" w:beforeAutospacing="0" w:after="0" w:line="240" w:lineRule="auto"/>
        <w:jc w:val="center"/>
        <w:rPr>
          <w:rFonts w:eastAsia="Times New Roman"/>
          <w:sz w:val="24"/>
          <w:szCs w:val="24"/>
        </w:rPr>
      </w:pPr>
      <w:r w:rsidRPr="002A267D">
        <w:rPr>
          <w:rFonts w:eastAsia="Times New Roman"/>
          <w:sz w:val="24"/>
          <w:szCs w:val="24"/>
        </w:rPr>
        <w:t>Положение</w:t>
      </w:r>
      <w:r w:rsidRPr="002A267D">
        <w:rPr>
          <w:rFonts w:eastAsia="Times New Roman"/>
          <w:sz w:val="24"/>
          <w:szCs w:val="24"/>
        </w:rPr>
        <w:br/>
        <w:t>о Родительском комитете (Совете родителей)</w:t>
      </w:r>
    </w:p>
    <w:p w:rsidR="00705562" w:rsidRPr="00705562" w:rsidRDefault="00705562" w:rsidP="00090DB9">
      <w:pPr>
        <w:spacing w:after="0" w:line="240" w:lineRule="auto"/>
        <w:rPr>
          <w:lang w:val="ru-RU"/>
        </w:rPr>
      </w:pPr>
      <w:r w:rsidRPr="002A267D">
        <w:t> </w:t>
      </w:r>
      <w:r w:rsidRPr="00705562">
        <w:rPr>
          <w:lang w:val="ru-RU"/>
        </w:rPr>
        <w:t xml:space="preserve"> </w:t>
      </w:r>
    </w:p>
    <w:p w:rsidR="00705562" w:rsidRPr="002A267D" w:rsidRDefault="00705562" w:rsidP="00090DB9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2A267D">
        <w:rPr>
          <w:rFonts w:eastAsia="Times New Roman"/>
          <w:sz w:val="24"/>
          <w:szCs w:val="24"/>
        </w:rPr>
        <w:t>1. Общие положения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r w:rsidRPr="002A267D">
        <w:t xml:space="preserve">1.1. Настоящее </w:t>
      </w:r>
      <w:r w:rsidRPr="002A267D">
        <w:rPr>
          <w:rStyle w:val="af4"/>
        </w:rPr>
        <w:t>Положение о Родительском комитете школы (совете родителей)</w:t>
      </w:r>
      <w:r w:rsidRPr="002A267D">
        <w:t xml:space="preserve"> разработано в соответствии с Федеральным законом от 29.12.2012 № 273-ФЗ «Об образовании в Российской Федерации» с изменениями от 28 декабря 2024 года; Семейным кодексом Российской Федерации, а также Уставом организации, осуществляющей образовательную деятельность, и другими нормативными правовыми актами Российской Федерации, регламентирующими деятельность общеобразовательных организаций.</w:t>
      </w:r>
      <w:r w:rsidRPr="002A267D">
        <w:br/>
        <w:t xml:space="preserve">1.2. Данное </w:t>
      </w:r>
      <w:r w:rsidRPr="002A267D">
        <w:rPr>
          <w:rStyle w:val="af3"/>
          <w:i w:val="0"/>
        </w:rPr>
        <w:t>Положение о Родительском комитете общеобразовательной организации</w:t>
      </w:r>
      <w:r w:rsidRPr="002A267D">
        <w:t xml:space="preserve"> (далее - Положение) обозначает основные задачи, функции, права и ответственность Комитета, определяет порядок организации деятельности Родительского комитета школы, делопроизводство, а также регламентирует создание, ликвидацию и реорганизацию Родительского комитета организации, осуществляющей образовательную деятельность.</w:t>
      </w:r>
      <w:r w:rsidRPr="002A267D">
        <w:br/>
        <w:t>1.3. В соответствии с Уставом школы в качестве органа государственно-общественного управления в организации, осуществляющей образовательную деятельность, действует общешкольный родительский комитет, который созывается ежеквартально. В состав родительского комитета школы входят представители родительских комитетов классов. Из членов родительского комитета избирается председатель.</w:t>
      </w:r>
      <w:r w:rsidRPr="002A267D">
        <w:br/>
        <w:t>1.4. Комитет подчиняется и подотчётен общешкольному родительскому собранию. Срок полномочий комитета — один год.</w:t>
      </w:r>
      <w:r w:rsidRPr="002A267D">
        <w:br/>
        <w:t>1.5. Комитет избирается из числа родителей (законных представителей) обучающихся общеобразовательной организации.</w:t>
      </w:r>
      <w:r w:rsidRPr="002A267D">
        <w:br/>
        <w:t>1.6. Решения Родительского комитета принимаются простым большинством голосов при наличии на заседании 2/3 списочного состава его членов.</w:t>
      </w:r>
      <w:r w:rsidRPr="002A267D">
        <w:br/>
        <w:t>1.7. Решения Родительского комитета носят рекомендательный характер с обязательным рассмотрением их администрацией организации, осуществляющей образовательную деятельность.</w:t>
      </w:r>
      <w:r w:rsidRPr="002A267D">
        <w:br/>
        <w:t>1.8. В своей деятельности Родительский комитет школы руководствуется Конвенцией ООН о правах ребенка, федеральным, региональным и местным законодательством в области образования и социальной защиты, Уставом организации, осуществляющей образовательную деятельность, и настоящим Положением. Также Родительский комитет класса руководствуется в своей работе планом работы, решениями родительских собраний, рекомендациями педагогического совета, директора школы и классных руководителей.</w:t>
      </w:r>
    </w:p>
    <w:p w:rsidR="00705562" w:rsidRPr="002A267D" w:rsidRDefault="00705562" w:rsidP="00090DB9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2A267D">
        <w:rPr>
          <w:rFonts w:eastAsia="Times New Roman"/>
          <w:sz w:val="24"/>
          <w:szCs w:val="24"/>
        </w:rPr>
        <w:t>2. Задачи Комитета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ins w:id="1" w:author="Unknown">
        <w:r w:rsidRPr="002A267D">
          <w:t>Деятельность Родительского комитета направлена на решение следующих задач:</w:t>
        </w:r>
      </w:ins>
      <w:r w:rsidRPr="002A267D">
        <w:br/>
        <w:t>2.1. Организация работы с родителями (законными представителями) обучающихся по разъяснению прав, обязанностей и ответственности участников образовательной деятельности.</w:t>
      </w:r>
      <w:r w:rsidRPr="002A267D">
        <w:br/>
        <w:t xml:space="preserve">2.2. Содействие администрации в совершенствовании условий организации </w:t>
      </w:r>
      <w:r w:rsidRPr="002A267D">
        <w:lastRenderedPageBreak/>
        <w:t>образовательной деятельности, охране жизни и здоровья обучающихся, защите их законных прав и интересов, организации и проведении общешкольных родительских собраний.</w:t>
      </w:r>
      <w:r w:rsidRPr="002A267D">
        <w:br/>
        <w:t>2.3. Укрепление связей между семьей, школой, общественными организациями в целях обеспечения единства воспитательного воздействия на обучающихся и повышения его результативности.</w:t>
      </w:r>
      <w:r w:rsidRPr="002A267D">
        <w:br/>
        <w:t>2.4. Оказание школе помощи в использовании потенциальных возможностей родительской общественности по защите законных прав и интересов обучающихся и педагогических работников.</w:t>
      </w:r>
      <w:r w:rsidRPr="002A267D">
        <w:br/>
        <w:t>2.5. Содействие школе в совершенствовании условий для осуществления образовательной деятельности, охраны жизни и здоровья обучающихся, свободного развития личности, в защите законных прав и интересов обучающихся.</w:t>
      </w:r>
      <w:r w:rsidRPr="002A267D">
        <w:br/>
        <w:t>2.6. Организация работы с родителями (законными представителями) обучающихся школы по разъяснению их прав и обязанностей, значения всестороннего воспитания обучающегося в семье.</w:t>
      </w:r>
      <w:r w:rsidRPr="002A267D">
        <w:br/>
        <w:t>2.7. Содействие школе в организации и проведении конкурсов, соревнований и других массовых внешкольных мероприятий.</w:t>
      </w:r>
      <w:r w:rsidRPr="002A267D">
        <w:br/>
        <w:t>2.8. Содействие совершенствованию условий для осуществления образовательной деятельности, охраны жизни и здоровья обучающихся.</w:t>
      </w:r>
    </w:p>
    <w:p w:rsidR="00705562" w:rsidRPr="002A267D" w:rsidRDefault="00705562" w:rsidP="00090DB9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2A267D">
        <w:rPr>
          <w:rFonts w:eastAsia="Times New Roman"/>
          <w:sz w:val="24"/>
          <w:szCs w:val="24"/>
        </w:rPr>
        <w:t>3. Функции Родительского комитета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r w:rsidRPr="002A267D">
        <w:t xml:space="preserve">3.1. </w:t>
      </w:r>
      <w:ins w:id="2" w:author="Unknown">
        <w:r w:rsidRPr="002A267D">
          <w:t>Комитет принимает активное участие:</w:t>
        </w:r>
      </w:ins>
    </w:p>
    <w:p w:rsidR="00705562" w:rsidRPr="00705562" w:rsidRDefault="00705562" w:rsidP="00090DB9">
      <w:pPr>
        <w:numPr>
          <w:ilvl w:val="0"/>
          <w:numId w:val="2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в воспитании у обучающихся уважения к окружающим, сознательной дисциплины, культуры поведения, заботливого отношения к родителям и старшим;</w:t>
      </w:r>
    </w:p>
    <w:p w:rsidR="00705562" w:rsidRPr="00705562" w:rsidRDefault="00705562" w:rsidP="00090DB9">
      <w:pPr>
        <w:numPr>
          <w:ilvl w:val="0"/>
          <w:numId w:val="2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в повышении педагогической культуры родителей (законных представителей) обучающихся на основе программы их педагогического всеобуча;</w:t>
      </w:r>
    </w:p>
    <w:p w:rsidR="00705562" w:rsidRPr="00705562" w:rsidRDefault="00705562" w:rsidP="00090DB9">
      <w:pPr>
        <w:numPr>
          <w:ilvl w:val="0"/>
          <w:numId w:val="2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в проведении разъяснительной и консультативной работы среди родителей (законных представителей) обучающихся, о правах, обязанностях и ответственности участников образовательной деятельности;</w:t>
      </w:r>
    </w:p>
    <w:p w:rsidR="00705562" w:rsidRPr="00705562" w:rsidRDefault="00705562" w:rsidP="00090DB9">
      <w:pPr>
        <w:numPr>
          <w:ilvl w:val="0"/>
          <w:numId w:val="2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в привлечении родителей (законных представителей) обучающихся, к организации внеклассной, внешкольной работы, учебно-исследовательской и общественной деятельности, технического и художественного творчества, экскурсионно-туристической и спортивно-массовой работы с обучающимися.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r w:rsidRPr="002A267D">
        <w:t>3.2. Оказывает содействие педагогам в воспитании обучающихся ответственного отношения к учебе, привитии им навыков учебного труда и самообразования.</w:t>
      </w:r>
      <w:r w:rsidRPr="002A267D">
        <w:br/>
        <w:t xml:space="preserve">3.3. </w:t>
      </w:r>
      <w:ins w:id="3" w:author="Unknown">
        <w:r w:rsidRPr="002A267D">
          <w:t>Оказывает помощь:</w:t>
        </w:r>
      </w:ins>
    </w:p>
    <w:p w:rsidR="00705562" w:rsidRPr="00705562" w:rsidRDefault="00705562" w:rsidP="00090DB9">
      <w:pPr>
        <w:numPr>
          <w:ilvl w:val="0"/>
          <w:numId w:val="3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семьям в создании необходимых условий для своевременного получения детьми среднего общего образования;</w:t>
      </w:r>
    </w:p>
    <w:p w:rsidR="00705562" w:rsidRPr="00705562" w:rsidRDefault="00705562" w:rsidP="00090DB9">
      <w:pPr>
        <w:numPr>
          <w:ilvl w:val="0"/>
          <w:numId w:val="3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классным руководителям в изучении и улучшении условий воспитания детей в семье, в пропаганде среди родителей (законных представителей) обучающихся положительного опыта семейной жизни;</w:t>
      </w:r>
    </w:p>
    <w:p w:rsidR="00705562" w:rsidRPr="00705562" w:rsidRDefault="00705562" w:rsidP="00090DB9">
      <w:pPr>
        <w:numPr>
          <w:ilvl w:val="0"/>
          <w:numId w:val="3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администрации в организации и проведении родительских собраний.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r w:rsidRPr="002A267D">
        <w:t>3.4. Контролирует совместно с администрацией организации, осуществляющей образовательную деятельность, организацию и качество питания, медицинского обслуживания обучающихся.</w:t>
      </w:r>
      <w:r w:rsidRPr="002A267D">
        <w:br/>
        <w:t>3.5. Рассматривает обращения обучающихся, родителей (законных представителей) обучающихся, работников и других лиц в свой адрес, а также по поручению руководителя в адрес администрации общеобразовательной организации.</w:t>
      </w:r>
      <w:r w:rsidRPr="002A267D">
        <w:br/>
        <w:t xml:space="preserve">3.6. Вносит предложения на рассмотрение администрации организации, осуществляющей </w:t>
      </w:r>
      <w:r w:rsidRPr="002A267D">
        <w:lastRenderedPageBreak/>
        <w:t>образовательную деятельность, по вопросам организации образовательной деятельности.</w:t>
      </w:r>
      <w:r w:rsidRPr="002A267D">
        <w:br/>
        <w:t>3.7. Координирует деятельность родительских комитетов классов.</w:t>
      </w:r>
      <w:r w:rsidRPr="002A267D">
        <w:br/>
        <w:t>3.8. Взаимодействует с педагогическим коллективом общеобразовательной организации по вопросам профилактики правонарушений, безнадзорности и беспризорности обучающихся, а также с другими органами коллегиального управления организации, осуществляющей образовательную деятельность, по вопросам проведения общешкольных мероприятий.</w:t>
      </w:r>
      <w:r w:rsidRPr="002A267D">
        <w:br/>
        <w:t>3.9. Заслушивает отчеты администрации о создании условий для реализации общеобразовательных программ в общеобразовательной организации.</w:t>
      </w:r>
      <w:r w:rsidRPr="002A267D">
        <w:br/>
        <w:t>3.10. Участвует в подведении итогов деятельности общеобразовательной организации за учебный год по вопросам работы с родительской общественностью.</w:t>
      </w:r>
      <w:r w:rsidRPr="002A267D">
        <w:br/>
        <w:t>3.11. Вместе с администрацией принимает решение о поощрении, награждении благодарственными письмами наиболее активных представителей родительской общественности.</w:t>
      </w:r>
    </w:p>
    <w:p w:rsidR="00705562" w:rsidRPr="002A267D" w:rsidRDefault="00705562" w:rsidP="00090DB9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2A267D">
        <w:rPr>
          <w:rFonts w:eastAsia="Times New Roman"/>
          <w:sz w:val="24"/>
          <w:szCs w:val="24"/>
        </w:rPr>
        <w:t>4. Права Комитета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r w:rsidRPr="002A267D">
        <w:t>4.1. Обращаться к администрации и другим коллегиальным органам управления общеобразовательной организации и получать информацию о результатах рассмотрения обращений.</w:t>
      </w:r>
      <w:r w:rsidRPr="002A267D">
        <w:br/>
        <w:t xml:space="preserve">4.2. </w:t>
      </w:r>
      <w:ins w:id="4" w:author="Unknown">
        <w:r w:rsidRPr="002A267D">
          <w:t>Приглашать:</w:t>
        </w:r>
      </w:ins>
    </w:p>
    <w:p w:rsidR="00705562" w:rsidRPr="00705562" w:rsidRDefault="00705562" w:rsidP="00090DB9">
      <w:pPr>
        <w:numPr>
          <w:ilvl w:val="0"/>
          <w:numId w:val="4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на свои заседания родителей (законных представителей) обучающихся, по представлениям (решениям) родительских комитетов классов;</w:t>
      </w:r>
    </w:p>
    <w:p w:rsidR="00705562" w:rsidRPr="00705562" w:rsidRDefault="00705562" w:rsidP="00090DB9">
      <w:pPr>
        <w:numPr>
          <w:ilvl w:val="0"/>
          <w:numId w:val="4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любых специалистов для работы в составе своих комиссий.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r w:rsidRPr="002A267D">
        <w:t xml:space="preserve">4.3. </w:t>
      </w:r>
      <w:ins w:id="5" w:author="Unknown">
        <w:r w:rsidRPr="002A267D">
          <w:t>Принимать участие:</w:t>
        </w:r>
      </w:ins>
    </w:p>
    <w:p w:rsidR="00705562" w:rsidRPr="00705562" w:rsidRDefault="00705562" w:rsidP="00090DB9">
      <w:pPr>
        <w:numPr>
          <w:ilvl w:val="0"/>
          <w:numId w:val="5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в разработке локальных актов организации, осуществляющей образовательную деятельность;</w:t>
      </w:r>
    </w:p>
    <w:p w:rsidR="00705562" w:rsidRPr="00705562" w:rsidRDefault="00705562" w:rsidP="00090DB9">
      <w:pPr>
        <w:numPr>
          <w:ilvl w:val="0"/>
          <w:numId w:val="5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в организации деятельности блока дополнительного образования детей.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r w:rsidRPr="002A267D">
        <w:t>4.4. Принимать меры по соблюдению обучающимися и их родителями (законными представителями) требований законодательства Российской Федерации об образовании и локальных актов общеобразовательной организации.</w:t>
      </w:r>
      <w:r w:rsidRPr="002A267D">
        <w:br/>
        <w:t>4.5. Вносить предложения на рассмотрение администрации школы о поощрениях обучающихся и их родителей (законных представителей).</w:t>
      </w:r>
      <w:r w:rsidRPr="002A267D">
        <w:br/>
        <w:t xml:space="preserve">4.6. </w:t>
      </w:r>
      <w:ins w:id="6" w:author="Unknown">
        <w:r w:rsidRPr="002A267D">
          <w:t xml:space="preserve">Разрабатывать и принимать: </w:t>
        </w:r>
      </w:ins>
    </w:p>
    <w:p w:rsidR="00705562" w:rsidRPr="002A267D" w:rsidRDefault="00705562" w:rsidP="00090DB9">
      <w:pPr>
        <w:numPr>
          <w:ilvl w:val="0"/>
          <w:numId w:val="6"/>
        </w:numPr>
        <w:spacing w:after="0" w:line="240" w:lineRule="auto"/>
        <w:ind w:left="0" w:firstLine="0"/>
      </w:pPr>
      <w:proofErr w:type="spellStart"/>
      <w:r w:rsidRPr="002A267D">
        <w:t>положение</w:t>
      </w:r>
      <w:proofErr w:type="spellEnd"/>
      <w:r w:rsidRPr="002A267D">
        <w:t xml:space="preserve"> о </w:t>
      </w:r>
      <w:proofErr w:type="spellStart"/>
      <w:r w:rsidRPr="002A267D">
        <w:t>Родительском</w:t>
      </w:r>
      <w:proofErr w:type="spellEnd"/>
      <w:r w:rsidRPr="002A267D">
        <w:t xml:space="preserve"> </w:t>
      </w:r>
      <w:proofErr w:type="spellStart"/>
      <w:r w:rsidRPr="002A267D">
        <w:t>комитете</w:t>
      </w:r>
      <w:proofErr w:type="spellEnd"/>
      <w:r w:rsidRPr="002A267D">
        <w:t>;</w:t>
      </w:r>
    </w:p>
    <w:p w:rsidR="00705562" w:rsidRPr="00705562" w:rsidRDefault="00705562" w:rsidP="00090DB9">
      <w:pPr>
        <w:numPr>
          <w:ilvl w:val="0"/>
          <w:numId w:val="6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положения о постоянных и (или) временных комиссиях Комитета;</w:t>
      </w:r>
    </w:p>
    <w:p w:rsidR="00705562" w:rsidRPr="002A267D" w:rsidRDefault="00705562" w:rsidP="00090DB9">
      <w:pPr>
        <w:numPr>
          <w:ilvl w:val="0"/>
          <w:numId w:val="6"/>
        </w:numPr>
        <w:spacing w:after="0" w:line="240" w:lineRule="auto"/>
        <w:ind w:left="0" w:firstLine="0"/>
      </w:pPr>
      <w:proofErr w:type="spellStart"/>
      <w:r w:rsidRPr="002A267D">
        <w:t>план</w:t>
      </w:r>
      <w:proofErr w:type="spellEnd"/>
      <w:r w:rsidRPr="002A267D">
        <w:t xml:space="preserve"> </w:t>
      </w:r>
      <w:proofErr w:type="spellStart"/>
      <w:r w:rsidRPr="002A267D">
        <w:t>работы</w:t>
      </w:r>
      <w:proofErr w:type="spellEnd"/>
      <w:r w:rsidRPr="002A267D">
        <w:t>;</w:t>
      </w:r>
    </w:p>
    <w:p w:rsidR="00705562" w:rsidRPr="002A267D" w:rsidRDefault="00705562" w:rsidP="00090DB9">
      <w:pPr>
        <w:numPr>
          <w:ilvl w:val="0"/>
          <w:numId w:val="6"/>
        </w:numPr>
        <w:spacing w:after="0" w:line="240" w:lineRule="auto"/>
        <w:ind w:left="0" w:firstLine="0"/>
      </w:pPr>
      <w:proofErr w:type="spellStart"/>
      <w:r w:rsidRPr="002A267D">
        <w:t>планы</w:t>
      </w:r>
      <w:proofErr w:type="spellEnd"/>
      <w:r w:rsidRPr="002A267D">
        <w:t xml:space="preserve"> </w:t>
      </w:r>
      <w:proofErr w:type="spellStart"/>
      <w:r w:rsidRPr="002A267D">
        <w:t>работы</w:t>
      </w:r>
      <w:proofErr w:type="spellEnd"/>
      <w:r w:rsidRPr="002A267D">
        <w:t xml:space="preserve"> </w:t>
      </w:r>
      <w:proofErr w:type="spellStart"/>
      <w:r w:rsidRPr="002A267D">
        <w:t>комиссий</w:t>
      </w:r>
      <w:proofErr w:type="spellEnd"/>
      <w:r w:rsidRPr="002A267D">
        <w:t xml:space="preserve"> </w:t>
      </w:r>
      <w:proofErr w:type="spellStart"/>
      <w:r w:rsidRPr="002A267D">
        <w:t>Комитета</w:t>
      </w:r>
      <w:proofErr w:type="spellEnd"/>
      <w:r w:rsidRPr="002A267D">
        <w:t>.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r w:rsidRPr="002A267D">
        <w:t>4.7. Выбирать председателя Родительского комитета, его заместителя и контролировать их деятельность.</w:t>
      </w:r>
      <w:r w:rsidRPr="002A267D">
        <w:br/>
        <w:t xml:space="preserve">4.8. </w:t>
      </w:r>
      <w:ins w:id="7" w:author="Unknown">
        <w:r w:rsidRPr="002A267D">
          <w:t>Принимать решения:</w:t>
        </w:r>
      </w:ins>
    </w:p>
    <w:p w:rsidR="00705562" w:rsidRPr="00705562" w:rsidRDefault="00705562" w:rsidP="00090DB9">
      <w:pPr>
        <w:numPr>
          <w:ilvl w:val="0"/>
          <w:numId w:val="7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о создании или прекращении своей деятельности;</w:t>
      </w:r>
    </w:p>
    <w:p w:rsidR="00705562" w:rsidRPr="00705562" w:rsidRDefault="00705562" w:rsidP="00090DB9">
      <w:pPr>
        <w:numPr>
          <w:ilvl w:val="0"/>
          <w:numId w:val="7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создании и роспуске своих постоянных и (или) временных комиссий, назначении их руководителей;</w:t>
      </w:r>
    </w:p>
    <w:p w:rsidR="00705562" w:rsidRPr="00705562" w:rsidRDefault="00705562" w:rsidP="00090DB9">
      <w:pPr>
        <w:numPr>
          <w:ilvl w:val="0"/>
          <w:numId w:val="7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прекращении полномочий председателя Родительского комитета и его заместителя.</w:t>
      </w:r>
    </w:p>
    <w:p w:rsidR="00705562" w:rsidRPr="002A267D" w:rsidRDefault="00705562" w:rsidP="00090DB9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2A267D">
        <w:rPr>
          <w:rFonts w:eastAsia="Times New Roman"/>
          <w:sz w:val="24"/>
          <w:szCs w:val="24"/>
        </w:rPr>
        <w:t>5. Ответственность Родительского комитета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ins w:id="8" w:author="Unknown">
        <w:r w:rsidRPr="002A267D">
          <w:t>Члены Родительского комитета школы ответственны:</w:t>
        </w:r>
      </w:ins>
      <w:r w:rsidRPr="002A267D">
        <w:br/>
        <w:t>5.1. За выполнение плана работы.</w:t>
      </w:r>
      <w:r w:rsidRPr="002A267D">
        <w:br/>
        <w:t xml:space="preserve">5.2. Соответствие принятых решений действующему законодательству Российской Федерации и локальным актам организации, осуществляющей образовательную </w:t>
      </w:r>
      <w:r w:rsidRPr="002A267D">
        <w:lastRenderedPageBreak/>
        <w:t>деятельность.</w:t>
      </w:r>
      <w:r w:rsidRPr="002A267D">
        <w:br/>
        <w:t>5.3. Выполнение принятых решений и рекомендаций.</w:t>
      </w:r>
      <w:r w:rsidRPr="002A267D">
        <w:br/>
        <w:t>5.4. Установление взаимодействия между администрацией общеобразовательной организации и родителями (законными представителями) обучающихся по вопросам семейного и общественного воспитания.</w:t>
      </w:r>
    </w:p>
    <w:p w:rsidR="00705562" w:rsidRPr="002A267D" w:rsidRDefault="00705562" w:rsidP="00090DB9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2A267D">
        <w:rPr>
          <w:rFonts w:eastAsia="Times New Roman"/>
          <w:sz w:val="24"/>
          <w:szCs w:val="24"/>
        </w:rPr>
        <w:t>6. Порядок организации деятельности Комитета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r w:rsidRPr="002A267D">
        <w:t>6.1. В состав Родительского комитета входят по одному представителю от каждого класса. Представители от классов избираются ежегодно на родительских собраниях классов в начале каждого учебного года.</w:t>
      </w:r>
      <w:r w:rsidRPr="002A267D">
        <w:br/>
        <w:t>6.2. Родительский комитет работает по плану, согласованному с руководителем организации, осуществляющей образовательную деятельность.</w:t>
      </w:r>
      <w:r w:rsidRPr="002A267D">
        <w:br/>
        <w:t>6.3. Заседания Комитета родителей проводятся по мере необходимости, но не реже одного раза в четверть.</w:t>
      </w:r>
      <w:r w:rsidRPr="002A267D">
        <w:br/>
        <w:t>6.4. Кворумом для принятия решений является присутствие на заседании более половины членов Комитета.</w:t>
      </w:r>
      <w:r w:rsidRPr="002A267D">
        <w:br/>
        <w:t>6.5. Решения Родительского комитета школы принимаются простым большинством голосов его членов, присутствующих на заседании. В случае равенства голосов решающим является голос председателя.</w:t>
      </w:r>
      <w:r w:rsidRPr="002A267D">
        <w:br/>
        <w:t>6.6. Непосредственное руководство деятельностью Родительского комитета осуществляет его</w:t>
      </w:r>
      <w:r w:rsidRPr="002A267D">
        <w:br/>
      </w:r>
      <w:ins w:id="9" w:author="Unknown">
        <w:r w:rsidRPr="002A267D">
          <w:t>председатель</w:t>
        </w:r>
      </w:ins>
      <w:r w:rsidRPr="002A267D">
        <w:t>, который:</w:t>
      </w:r>
    </w:p>
    <w:p w:rsidR="00705562" w:rsidRPr="002A267D" w:rsidRDefault="00705562" w:rsidP="00090DB9">
      <w:pPr>
        <w:numPr>
          <w:ilvl w:val="0"/>
          <w:numId w:val="8"/>
        </w:numPr>
        <w:spacing w:after="0" w:line="240" w:lineRule="auto"/>
        <w:ind w:left="0" w:firstLine="0"/>
      </w:pPr>
      <w:proofErr w:type="spellStart"/>
      <w:r w:rsidRPr="002A267D">
        <w:t>обеспечивает</w:t>
      </w:r>
      <w:proofErr w:type="spellEnd"/>
      <w:r w:rsidRPr="002A267D">
        <w:t xml:space="preserve"> </w:t>
      </w:r>
      <w:proofErr w:type="spellStart"/>
      <w:r w:rsidRPr="002A267D">
        <w:t>ведение</w:t>
      </w:r>
      <w:proofErr w:type="spellEnd"/>
      <w:r w:rsidRPr="002A267D">
        <w:t xml:space="preserve"> </w:t>
      </w:r>
      <w:proofErr w:type="spellStart"/>
      <w:r w:rsidRPr="002A267D">
        <w:t>документации</w:t>
      </w:r>
      <w:proofErr w:type="spellEnd"/>
      <w:r w:rsidRPr="002A267D">
        <w:t xml:space="preserve"> </w:t>
      </w:r>
      <w:proofErr w:type="spellStart"/>
      <w:r w:rsidRPr="002A267D">
        <w:t>Комитета</w:t>
      </w:r>
      <w:proofErr w:type="spellEnd"/>
      <w:r w:rsidRPr="002A267D">
        <w:t>;</w:t>
      </w:r>
    </w:p>
    <w:p w:rsidR="00705562" w:rsidRPr="00705562" w:rsidRDefault="00705562" w:rsidP="00090DB9">
      <w:pPr>
        <w:numPr>
          <w:ilvl w:val="0"/>
          <w:numId w:val="8"/>
        </w:numPr>
        <w:spacing w:after="0" w:line="240" w:lineRule="auto"/>
        <w:ind w:left="0" w:firstLine="0"/>
        <w:rPr>
          <w:lang w:val="ru-RU"/>
        </w:rPr>
      </w:pPr>
      <w:r w:rsidRPr="00705562">
        <w:rPr>
          <w:lang w:val="ru-RU"/>
        </w:rPr>
        <w:t>координирует работу Комитета и его комиссий;</w:t>
      </w:r>
    </w:p>
    <w:p w:rsidR="00705562" w:rsidRPr="002A267D" w:rsidRDefault="00705562" w:rsidP="00090DB9">
      <w:pPr>
        <w:numPr>
          <w:ilvl w:val="0"/>
          <w:numId w:val="8"/>
        </w:numPr>
        <w:spacing w:after="0" w:line="240" w:lineRule="auto"/>
        <w:ind w:left="0" w:firstLine="0"/>
      </w:pPr>
      <w:proofErr w:type="spellStart"/>
      <w:r w:rsidRPr="002A267D">
        <w:t>ведет</w:t>
      </w:r>
      <w:proofErr w:type="spellEnd"/>
      <w:r w:rsidRPr="002A267D">
        <w:t xml:space="preserve"> </w:t>
      </w:r>
      <w:proofErr w:type="spellStart"/>
      <w:r w:rsidRPr="002A267D">
        <w:t>заседания</w:t>
      </w:r>
      <w:proofErr w:type="spellEnd"/>
      <w:r w:rsidRPr="002A267D">
        <w:t xml:space="preserve"> </w:t>
      </w:r>
      <w:proofErr w:type="spellStart"/>
      <w:r w:rsidRPr="002A267D">
        <w:t>Комитета</w:t>
      </w:r>
      <w:proofErr w:type="spellEnd"/>
      <w:r w:rsidRPr="002A267D">
        <w:t>;</w:t>
      </w:r>
    </w:p>
    <w:p w:rsidR="00705562" w:rsidRPr="002A267D" w:rsidRDefault="00705562" w:rsidP="00090DB9">
      <w:pPr>
        <w:numPr>
          <w:ilvl w:val="0"/>
          <w:numId w:val="8"/>
        </w:numPr>
        <w:spacing w:after="0" w:line="240" w:lineRule="auto"/>
        <w:ind w:left="0" w:firstLine="0"/>
      </w:pPr>
      <w:proofErr w:type="spellStart"/>
      <w:r w:rsidRPr="002A267D">
        <w:t>ведет</w:t>
      </w:r>
      <w:proofErr w:type="spellEnd"/>
      <w:r w:rsidRPr="002A267D">
        <w:t xml:space="preserve"> </w:t>
      </w:r>
      <w:proofErr w:type="spellStart"/>
      <w:r w:rsidRPr="002A267D">
        <w:t>переписку</w:t>
      </w:r>
      <w:proofErr w:type="spellEnd"/>
      <w:r w:rsidRPr="002A267D">
        <w:t xml:space="preserve"> </w:t>
      </w:r>
      <w:proofErr w:type="spellStart"/>
      <w:r w:rsidRPr="002A267D">
        <w:t>Комитета</w:t>
      </w:r>
      <w:proofErr w:type="spellEnd"/>
      <w:r w:rsidRPr="002A267D">
        <w:t>.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r w:rsidRPr="002A267D">
        <w:t>6.7. О своей работе Родительский комитет школы отчитывается перед общешкольным родительским собранием по мере необходимости, но не реже 1 раза в год.</w:t>
      </w:r>
      <w:r w:rsidRPr="002A267D">
        <w:br/>
        <w:t>6.8. Свою деятельность члены Родительского комитета осуществляют на безвозмездной основе.</w:t>
      </w:r>
      <w:r w:rsidRPr="002A267D">
        <w:br/>
        <w:t>6.9. Совет родителей ведет протоколы своих заседаний и общешкольных родительских собраний в соответствии с инструкцией по делопроизводству.</w:t>
      </w:r>
      <w:r w:rsidRPr="002A267D">
        <w:br/>
        <w:t>6.10. Протоколы совета родителей хранятся в составе отдельного дела в канцелярии организации, осуществляющей образовательную деятельность.</w:t>
      </w:r>
      <w:r w:rsidRPr="002A267D">
        <w:br/>
        <w:t>6.11. Ответственность за делопроизводство Родительского комитета возлагается на его председателя.</w:t>
      </w:r>
    </w:p>
    <w:p w:rsidR="00705562" w:rsidRPr="002A267D" w:rsidRDefault="00705562" w:rsidP="00090DB9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2A267D">
        <w:rPr>
          <w:rFonts w:eastAsia="Times New Roman"/>
          <w:sz w:val="24"/>
          <w:szCs w:val="24"/>
        </w:rPr>
        <w:t>7. Взаимоотношения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r w:rsidRPr="002A267D">
        <w:t>7.1. Родительский комитет школы в своей работе взаимодействует с органами самоуправления и директором школы по вопросам профилактики правонарушений, безнадзорности и беспризорности среди обучающихся, проведения общешкольных мероприятий; с другими организациями, учреждениями, предприятиями, службами города – по вопросам в пределах своей компетенции.</w:t>
      </w:r>
    </w:p>
    <w:p w:rsidR="00705562" w:rsidRPr="002A267D" w:rsidRDefault="00705562" w:rsidP="00090DB9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2A267D">
        <w:rPr>
          <w:rFonts w:eastAsia="Times New Roman"/>
          <w:sz w:val="24"/>
          <w:szCs w:val="24"/>
        </w:rPr>
        <w:t>8. Делопроизводство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r w:rsidRPr="002A267D">
        <w:t>8.1. Комитет ведет протоколы своих заседаний и общешкольных родительских собраний в соответствии с инструкцией о ведении делопроизводства в организации, осуществляющей образовательную деятельность.</w:t>
      </w:r>
      <w:r w:rsidRPr="002A267D">
        <w:br/>
        <w:t>8.2. Протоколы хранятся в канцелярии школы.</w:t>
      </w:r>
      <w:r w:rsidRPr="002A267D">
        <w:br/>
        <w:t>8.3. Ответственность за делопроизводство в комитете возлагается на председателя комитета или секретаря.</w:t>
      </w:r>
    </w:p>
    <w:p w:rsidR="00705562" w:rsidRPr="002A267D" w:rsidRDefault="00705562" w:rsidP="00090DB9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2A267D">
        <w:rPr>
          <w:rFonts w:eastAsia="Times New Roman"/>
          <w:sz w:val="24"/>
          <w:szCs w:val="24"/>
        </w:rPr>
        <w:lastRenderedPageBreak/>
        <w:t>9. Ликвидация и реорганизация родительского комитета</w:t>
      </w:r>
    </w:p>
    <w:p w:rsidR="00705562" w:rsidRPr="002A267D" w:rsidRDefault="00705562" w:rsidP="00090DB9">
      <w:pPr>
        <w:pStyle w:val="af5"/>
        <w:spacing w:before="0" w:beforeAutospacing="0" w:after="0" w:afterAutospacing="0"/>
      </w:pPr>
      <w:r w:rsidRPr="002A267D">
        <w:t>9.1. Прекращение деятельности Родительского комитета может быть произведено путём слияния, присоединения, разделения или ликвидации.</w:t>
      </w:r>
      <w:r w:rsidRPr="002A267D">
        <w:br/>
        <w:t>9.2. Ликвидация и реорганизация Родительского комитета организации, осуществляющей образовательную деятельность, может производиться по решению общего родительского собрания.</w:t>
      </w:r>
    </w:p>
    <w:p w:rsidR="00705562" w:rsidRPr="002A267D" w:rsidRDefault="00705562" w:rsidP="00090DB9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2A267D">
        <w:rPr>
          <w:rFonts w:eastAsia="Times New Roman"/>
          <w:sz w:val="24"/>
          <w:szCs w:val="24"/>
        </w:rPr>
        <w:t>10. Заключительные положения</w:t>
      </w:r>
    </w:p>
    <w:p w:rsidR="003A39D5" w:rsidRPr="00705562" w:rsidRDefault="00705562" w:rsidP="00090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lang w:val="ru-RU"/>
        </w:rPr>
      </w:pPr>
      <w:r w:rsidRPr="00705562">
        <w:rPr>
          <w:lang w:val="ru-RU"/>
        </w:rPr>
        <w:t xml:space="preserve">10.1. Настоящее </w:t>
      </w:r>
      <w:r w:rsidRPr="00705562">
        <w:rPr>
          <w:rStyle w:val="af3"/>
          <w:i w:val="0"/>
          <w:lang w:val="ru-RU"/>
        </w:rPr>
        <w:t>Положение о Родительском комитете</w:t>
      </w:r>
      <w:r w:rsidRPr="00705562">
        <w:rPr>
          <w:lang w:val="ru-RU"/>
        </w:rPr>
        <w:t xml:space="preserve"> является локальным нормативным актом общеобразовательной организации, принимается на общем родительском собрании школы и утверждается (вводится в действие) приказом директора организации, осуществляющей образовательную деятельность.</w:t>
      </w:r>
      <w:r w:rsidRPr="00705562">
        <w:rPr>
          <w:lang w:val="ru-RU"/>
        </w:rPr>
        <w:br/>
        <w:t>10.2.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  <w:r w:rsidRPr="00705562">
        <w:rPr>
          <w:lang w:val="ru-RU"/>
        </w:rPr>
        <w:br/>
        <w:t xml:space="preserve">10.3. </w:t>
      </w:r>
      <w:r w:rsidRPr="00705562">
        <w:rPr>
          <w:rStyle w:val="af3"/>
          <w:i w:val="0"/>
          <w:lang w:val="ru-RU"/>
        </w:rPr>
        <w:t>Положение о Родительском комитете школы</w:t>
      </w:r>
      <w:r w:rsidRPr="00705562">
        <w:rPr>
          <w:lang w:val="ru-RU"/>
        </w:rPr>
        <w:t xml:space="preserve"> принимается на неопределенный срок. Изменения и дополнения к Положению принимаются в порядке, предусмотренном п.10.1. настоящего Положения.</w:t>
      </w:r>
      <w:r w:rsidRPr="00705562">
        <w:rPr>
          <w:lang w:val="ru-RU"/>
        </w:rPr>
        <w:br/>
        <w:t>10.4.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3A39D5" w:rsidRPr="00705562" w:rsidSect="00BC49AD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3FA" w:rsidRDefault="009113FA">
      <w:pPr>
        <w:spacing w:after="0" w:line="240" w:lineRule="auto"/>
      </w:pPr>
      <w:r>
        <w:separator/>
      </w:r>
    </w:p>
  </w:endnote>
  <w:endnote w:type="continuationSeparator" w:id="0">
    <w:p w:rsidR="009113FA" w:rsidRDefault="0091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3FA" w:rsidRDefault="009113FA">
      <w:pPr>
        <w:spacing w:after="0" w:line="240" w:lineRule="auto"/>
      </w:pPr>
      <w:r>
        <w:separator/>
      </w:r>
    </w:p>
  </w:footnote>
  <w:footnote w:type="continuationSeparator" w:id="0">
    <w:p w:rsidR="009113FA" w:rsidRDefault="00911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6F1" w:rsidRPr="004F56F1" w:rsidRDefault="005B77B3" w:rsidP="004F56F1">
    <w:pPr>
      <w:pStyle w:val="a7"/>
      <w:spacing w:after="0" w:line="240" w:lineRule="auto"/>
      <w:jc w:val="center"/>
      <w:rPr>
        <w:b/>
        <w:lang w:val="ru-RU"/>
      </w:rPr>
    </w:pPr>
    <w:r w:rsidRPr="004F56F1">
      <w:rPr>
        <w:b/>
        <w:lang w:val="ru-RU"/>
      </w:rPr>
      <w:t>М</w:t>
    </w:r>
    <w:r w:rsidR="00AD4F5C" w:rsidRPr="004F56F1">
      <w:rPr>
        <w:b/>
        <w:lang w:val="ru-RU"/>
      </w:rPr>
      <w:t>униципальное</w:t>
    </w:r>
    <w:r w:rsidR="005317DF">
      <w:rPr>
        <w:b/>
        <w:lang w:val="ru-RU"/>
      </w:rPr>
      <w:t xml:space="preserve"> </w:t>
    </w:r>
    <w:r w:rsidR="004F56F1" w:rsidRPr="004F56F1">
      <w:rPr>
        <w:b/>
        <w:lang w:val="ru-RU"/>
      </w:rPr>
      <w:t xml:space="preserve">бюджетное общеобразовательное учреждение </w:t>
    </w:r>
  </w:p>
  <w:p w:rsidR="004F56F1" w:rsidRPr="004F56F1" w:rsidRDefault="005B77B3" w:rsidP="004F56F1">
    <w:pPr>
      <w:pStyle w:val="a7"/>
      <w:spacing w:after="0" w:line="240" w:lineRule="auto"/>
      <w:jc w:val="center"/>
      <w:rPr>
        <w:b/>
        <w:lang w:val="ru-RU"/>
      </w:rPr>
    </w:pPr>
    <w:r w:rsidRPr="004F56F1">
      <w:rPr>
        <w:b/>
        <w:lang w:val="ru-RU"/>
      </w:rPr>
      <w:t xml:space="preserve">«Калининская </w:t>
    </w:r>
    <w:r w:rsidR="004F56F1" w:rsidRPr="004F56F1">
      <w:rPr>
        <w:b/>
        <w:lang w:val="ru-RU"/>
      </w:rPr>
      <w:t>средняя общеобразовательная школа</w:t>
    </w:r>
    <w:r w:rsidRPr="004F56F1">
      <w:rPr>
        <w:b/>
        <w:lang w:val="ru-RU"/>
      </w:rPr>
      <w:t xml:space="preserve">» </w:t>
    </w:r>
  </w:p>
  <w:p w:rsidR="00167F77" w:rsidRDefault="005B77B3" w:rsidP="004F56F1">
    <w:pPr>
      <w:pStyle w:val="a7"/>
      <w:spacing w:after="0" w:line="240" w:lineRule="auto"/>
      <w:jc w:val="center"/>
      <w:rPr>
        <w:b/>
        <w:lang w:val="ru-RU"/>
      </w:rPr>
    </w:pPr>
    <w:proofErr w:type="spellStart"/>
    <w:r w:rsidRPr="004F56F1">
      <w:rPr>
        <w:b/>
        <w:lang w:val="ru-RU"/>
      </w:rPr>
      <w:t>Вурнарского</w:t>
    </w:r>
    <w:proofErr w:type="spellEnd"/>
    <w:r w:rsidRPr="004F56F1">
      <w:rPr>
        <w:b/>
        <w:lang w:val="ru-RU"/>
      </w:rPr>
      <w:t xml:space="preserve"> </w:t>
    </w:r>
    <w:r w:rsidR="005317DF">
      <w:rPr>
        <w:b/>
        <w:lang w:val="ru-RU"/>
      </w:rPr>
      <w:t>муниципального округа</w:t>
    </w:r>
    <w:r w:rsidRPr="004F56F1">
      <w:rPr>
        <w:b/>
        <w:lang w:val="ru-RU"/>
      </w:rPr>
      <w:t xml:space="preserve"> Чувашской Республики</w:t>
    </w:r>
  </w:p>
  <w:p w:rsidR="007818A0" w:rsidRDefault="007818A0" w:rsidP="004F56F1">
    <w:pPr>
      <w:pStyle w:val="a7"/>
      <w:spacing w:after="0" w:line="240" w:lineRule="auto"/>
      <w:jc w:val="center"/>
      <w:rPr>
        <w:b/>
        <w:lang w:val="ru-RU"/>
      </w:rPr>
    </w:pPr>
    <w:r>
      <w:rPr>
        <w:b/>
        <w:lang w:val="ru-RU"/>
      </w:rPr>
      <w:t>с. Калинино</w:t>
    </w:r>
  </w:p>
  <w:p w:rsidR="004F56F1" w:rsidRPr="00CD7EED" w:rsidRDefault="004F56F1" w:rsidP="004F56F1">
    <w:pPr>
      <w:pStyle w:val="a7"/>
      <w:pBdr>
        <w:bottom w:val="double" w:sz="4" w:space="1" w:color="auto"/>
      </w:pBdr>
      <w:spacing w:after="0" w:line="240" w:lineRule="auto"/>
      <w:jc w:val="center"/>
      <w:rPr>
        <w:b/>
        <w:sz w:val="8"/>
        <w:szCs w:val="8"/>
        <w:lang w:val="ru-RU"/>
      </w:rPr>
    </w:pPr>
  </w:p>
  <w:p w:rsidR="004F56F1" w:rsidRPr="004F56F1" w:rsidRDefault="004F56F1" w:rsidP="004F56F1">
    <w:pPr>
      <w:pStyle w:val="a7"/>
      <w:spacing w:after="0" w:line="240" w:lineRule="auto"/>
      <w:jc w:val="cent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05062"/>
    <w:multiLevelType w:val="multilevel"/>
    <w:tmpl w:val="178CC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27E7A3E"/>
    <w:multiLevelType w:val="multilevel"/>
    <w:tmpl w:val="E58A6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9196005"/>
    <w:multiLevelType w:val="multilevel"/>
    <w:tmpl w:val="C8B0A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BEBDC5E"/>
    <w:multiLevelType w:val="singleLevel"/>
    <w:tmpl w:val="5BEBDC5E"/>
    <w:lvl w:ilvl="0">
      <w:start w:val="3"/>
      <w:numFmt w:val="decimal"/>
      <w:suff w:val="nothing"/>
      <w:lvlText w:val="%1."/>
      <w:lvlJc w:val="left"/>
    </w:lvl>
  </w:abstractNum>
  <w:abstractNum w:abstractNumId="4" w15:restartNumberingAfterBreak="0">
    <w:nsid w:val="6C293E70"/>
    <w:multiLevelType w:val="multilevel"/>
    <w:tmpl w:val="2642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B525EF0"/>
    <w:multiLevelType w:val="multilevel"/>
    <w:tmpl w:val="B3648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D4508BC"/>
    <w:multiLevelType w:val="multilevel"/>
    <w:tmpl w:val="A3568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FA95A25"/>
    <w:multiLevelType w:val="multilevel"/>
    <w:tmpl w:val="04940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5B"/>
    <w:rsid w:val="00004B62"/>
    <w:rsid w:val="0000546D"/>
    <w:rsid w:val="000173BF"/>
    <w:rsid w:val="000234FB"/>
    <w:rsid w:val="00036F95"/>
    <w:rsid w:val="000370A1"/>
    <w:rsid w:val="00044541"/>
    <w:rsid w:val="000450AF"/>
    <w:rsid w:val="0005736B"/>
    <w:rsid w:val="0006048F"/>
    <w:rsid w:val="00062CF1"/>
    <w:rsid w:val="00063184"/>
    <w:rsid w:val="000647CB"/>
    <w:rsid w:val="0007093D"/>
    <w:rsid w:val="00071126"/>
    <w:rsid w:val="00086465"/>
    <w:rsid w:val="00090DB9"/>
    <w:rsid w:val="000A745F"/>
    <w:rsid w:val="000B0866"/>
    <w:rsid w:val="000B473B"/>
    <w:rsid w:val="000B6990"/>
    <w:rsid w:val="000C229C"/>
    <w:rsid w:val="000C356F"/>
    <w:rsid w:val="000C645D"/>
    <w:rsid w:val="000C78E9"/>
    <w:rsid w:val="000D55BC"/>
    <w:rsid w:val="000E1590"/>
    <w:rsid w:val="000E2B91"/>
    <w:rsid w:val="000E3044"/>
    <w:rsid w:val="000E3377"/>
    <w:rsid w:val="000E54F5"/>
    <w:rsid w:val="000E5DED"/>
    <w:rsid w:val="000E7553"/>
    <w:rsid w:val="000E7DD6"/>
    <w:rsid w:val="000F0F27"/>
    <w:rsid w:val="00101D9A"/>
    <w:rsid w:val="00102728"/>
    <w:rsid w:val="0010786E"/>
    <w:rsid w:val="001111C4"/>
    <w:rsid w:val="001125E7"/>
    <w:rsid w:val="001126EF"/>
    <w:rsid w:val="0011447F"/>
    <w:rsid w:val="001159E0"/>
    <w:rsid w:val="0012523D"/>
    <w:rsid w:val="00135B7C"/>
    <w:rsid w:val="0013696B"/>
    <w:rsid w:val="00140077"/>
    <w:rsid w:val="00147A38"/>
    <w:rsid w:val="00162D0D"/>
    <w:rsid w:val="00167F77"/>
    <w:rsid w:val="0017075B"/>
    <w:rsid w:val="00174F6D"/>
    <w:rsid w:val="0017785B"/>
    <w:rsid w:val="0017786B"/>
    <w:rsid w:val="0018127C"/>
    <w:rsid w:val="001845A8"/>
    <w:rsid w:val="001903A6"/>
    <w:rsid w:val="00191464"/>
    <w:rsid w:val="00191EA1"/>
    <w:rsid w:val="001A56F8"/>
    <w:rsid w:val="001B0AC4"/>
    <w:rsid w:val="001B0F02"/>
    <w:rsid w:val="001B238B"/>
    <w:rsid w:val="001B6C21"/>
    <w:rsid w:val="001C1AFA"/>
    <w:rsid w:val="001C3944"/>
    <w:rsid w:val="001C3974"/>
    <w:rsid w:val="001D55E9"/>
    <w:rsid w:val="001E502A"/>
    <w:rsid w:val="001F3796"/>
    <w:rsid w:val="001F7C49"/>
    <w:rsid w:val="0020229A"/>
    <w:rsid w:val="00205111"/>
    <w:rsid w:val="002061EA"/>
    <w:rsid w:val="002101EF"/>
    <w:rsid w:val="002229F2"/>
    <w:rsid w:val="00224154"/>
    <w:rsid w:val="00230000"/>
    <w:rsid w:val="0023065B"/>
    <w:rsid w:val="0023536B"/>
    <w:rsid w:val="00237D4A"/>
    <w:rsid w:val="00245476"/>
    <w:rsid w:val="002457B3"/>
    <w:rsid w:val="00252836"/>
    <w:rsid w:val="00263BC2"/>
    <w:rsid w:val="00270C4B"/>
    <w:rsid w:val="00274E68"/>
    <w:rsid w:val="002776AF"/>
    <w:rsid w:val="002779E9"/>
    <w:rsid w:val="00284797"/>
    <w:rsid w:val="00287433"/>
    <w:rsid w:val="00292566"/>
    <w:rsid w:val="002A0072"/>
    <w:rsid w:val="002B5FF3"/>
    <w:rsid w:val="002C1058"/>
    <w:rsid w:val="002C4B61"/>
    <w:rsid w:val="002C694F"/>
    <w:rsid w:val="002E7415"/>
    <w:rsid w:val="002E7B5A"/>
    <w:rsid w:val="002F4151"/>
    <w:rsid w:val="002F5D8F"/>
    <w:rsid w:val="003010FC"/>
    <w:rsid w:val="00302C4A"/>
    <w:rsid w:val="00303D8C"/>
    <w:rsid w:val="00304D97"/>
    <w:rsid w:val="00304F6C"/>
    <w:rsid w:val="00316620"/>
    <w:rsid w:val="003175B3"/>
    <w:rsid w:val="003271C0"/>
    <w:rsid w:val="00334564"/>
    <w:rsid w:val="003403E3"/>
    <w:rsid w:val="00344C0F"/>
    <w:rsid w:val="003500FA"/>
    <w:rsid w:val="00350D1C"/>
    <w:rsid w:val="003555AA"/>
    <w:rsid w:val="00355A71"/>
    <w:rsid w:val="003626B8"/>
    <w:rsid w:val="0036410A"/>
    <w:rsid w:val="00372876"/>
    <w:rsid w:val="00374269"/>
    <w:rsid w:val="003757FF"/>
    <w:rsid w:val="00381A8C"/>
    <w:rsid w:val="00381E2B"/>
    <w:rsid w:val="00391123"/>
    <w:rsid w:val="00395E7F"/>
    <w:rsid w:val="003A39D5"/>
    <w:rsid w:val="003B25AF"/>
    <w:rsid w:val="003B2B36"/>
    <w:rsid w:val="003B33A7"/>
    <w:rsid w:val="003B6703"/>
    <w:rsid w:val="003C121A"/>
    <w:rsid w:val="003C44A3"/>
    <w:rsid w:val="003D0975"/>
    <w:rsid w:val="003D18C4"/>
    <w:rsid w:val="003E034B"/>
    <w:rsid w:val="003F3B27"/>
    <w:rsid w:val="003F717F"/>
    <w:rsid w:val="00400D93"/>
    <w:rsid w:val="004066D7"/>
    <w:rsid w:val="00413332"/>
    <w:rsid w:val="004150DC"/>
    <w:rsid w:val="00415EED"/>
    <w:rsid w:val="00445847"/>
    <w:rsid w:val="00461DBC"/>
    <w:rsid w:val="004632D0"/>
    <w:rsid w:val="00483E75"/>
    <w:rsid w:val="0048421A"/>
    <w:rsid w:val="00484F53"/>
    <w:rsid w:val="00486830"/>
    <w:rsid w:val="0049250B"/>
    <w:rsid w:val="00493F78"/>
    <w:rsid w:val="004974B1"/>
    <w:rsid w:val="004A0FFC"/>
    <w:rsid w:val="004A4F31"/>
    <w:rsid w:val="004A7517"/>
    <w:rsid w:val="004B62B2"/>
    <w:rsid w:val="004C1EB6"/>
    <w:rsid w:val="004C26F1"/>
    <w:rsid w:val="004C4D94"/>
    <w:rsid w:val="004C54AD"/>
    <w:rsid w:val="004C7BEB"/>
    <w:rsid w:val="004D2758"/>
    <w:rsid w:val="004E445B"/>
    <w:rsid w:val="004F1B27"/>
    <w:rsid w:val="004F554C"/>
    <w:rsid w:val="004F56F1"/>
    <w:rsid w:val="004F62AB"/>
    <w:rsid w:val="004F6952"/>
    <w:rsid w:val="005010FF"/>
    <w:rsid w:val="005152CE"/>
    <w:rsid w:val="00521712"/>
    <w:rsid w:val="005317DF"/>
    <w:rsid w:val="0054095C"/>
    <w:rsid w:val="00544A04"/>
    <w:rsid w:val="005459BD"/>
    <w:rsid w:val="00557449"/>
    <w:rsid w:val="005600FB"/>
    <w:rsid w:val="0056475F"/>
    <w:rsid w:val="0056494B"/>
    <w:rsid w:val="00575159"/>
    <w:rsid w:val="00577047"/>
    <w:rsid w:val="005838A7"/>
    <w:rsid w:val="00586D86"/>
    <w:rsid w:val="00587270"/>
    <w:rsid w:val="00590D64"/>
    <w:rsid w:val="00594532"/>
    <w:rsid w:val="005A13F4"/>
    <w:rsid w:val="005A4E2A"/>
    <w:rsid w:val="005A69C1"/>
    <w:rsid w:val="005B06AC"/>
    <w:rsid w:val="005B2E8F"/>
    <w:rsid w:val="005B475D"/>
    <w:rsid w:val="005B77B3"/>
    <w:rsid w:val="005D0CF0"/>
    <w:rsid w:val="005E26F7"/>
    <w:rsid w:val="005E3DB9"/>
    <w:rsid w:val="005E600B"/>
    <w:rsid w:val="005F09E3"/>
    <w:rsid w:val="006005CA"/>
    <w:rsid w:val="006034E0"/>
    <w:rsid w:val="00631569"/>
    <w:rsid w:val="00634F72"/>
    <w:rsid w:val="0063701A"/>
    <w:rsid w:val="00646464"/>
    <w:rsid w:val="00652E71"/>
    <w:rsid w:val="0066062D"/>
    <w:rsid w:val="006619A8"/>
    <w:rsid w:val="00664320"/>
    <w:rsid w:val="00666760"/>
    <w:rsid w:val="00670EEE"/>
    <w:rsid w:val="00671531"/>
    <w:rsid w:val="00673B02"/>
    <w:rsid w:val="00673BC9"/>
    <w:rsid w:val="0068391C"/>
    <w:rsid w:val="00690A68"/>
    <w:rsid w:val="00691C3E"/>
    <w:rsid w:val="00692B98"/>
    <w:rsid w:val="00695FE1"/>
    <w:rsid w:val="006B62F7"/>
    <w:rsid w:val="006B72F5"/>
    <w:rsid w:val="006B7A31"/>
    <w:rsid w:val="006C4403"/>
    <w:rsid w:val="006C4EB1"/>
    <w:rsid w:val="006C5B01"/>
    <w:rsid w:val="006D2537"/>
    <w:rsid w:val="006D25BA"/>
    <w:rsid w:val="006D4814"/>
    <w:rsid w:val="006E36F3"/>
    <w:rsid w:val="006F1749"/>
    <w:rsid w:val="006F1D34"/>
    <w:rsid w:val="006F4AF6"/>
    <w:rsid w:val="006F60B4"/>
    <w:rsid w:val="006F71A5"/>
    <w:rsid w:val="00700C04"/>
    <w:rsid w:val="00704F3D"/>
    <w:rsid w:val="00705562"/>
    <w:rsid w:val="00720E6F"/>
    <w:rsid w:val="00726922"/>
    <w:rsid w:val="00727984"/>
    <w:rsid w:val="00730190"/>
    <w:rsid w:val="00736B39"/>
    <w:rsid w:val="007504CE"/>
    <w:rsid w:val="007578FD"/>
    <w:rsid w:val="00757ACF"/>
    <w:rsid w:val="00762063"/>
    <w:rsid w:val="00765058"/>
    <w:rsid w:val="007730F6"/>
    <w:rsid w:val="0077381D"/>
    <w:rsid w:val="00776079"/>
    <w:rsid w:val="007818A0"/>
    <w:rsid w:val="00781E62"/>
    <w:rsid w:val="007A18EC"/>
    <w:rsid w:val="007A548A"/>
    <w:rsid w:val="007A5E11"/>
    <w:rsid w:val="007B01C2"/>
    <w:rsid w:val="007B0F80"/>
    <w:rsid w:val="007B258D"/>
    <w:rsid w:val="007B4DD1"/>
    <w:rsid w:val="007B78C1"/>
    <w:rsid w:val="007C1E3D"/>
    <w:rsid w:val="007C2003"/>
    <w:rsid w:val="007D1DF2"/>
    <w:rsid w:val="007E2E88"/>
    <w:rsid w:val="007E49CA"/>
    <w:rsid w:val="00802E6F"/>
    <w:rsid w:val="00805C81"/>
    <w:rsid w:val="008207B3"/>
    <w:rsid w:val="00824028"/>
    <w:rsid w:val="008243A8"/>
    <w:rsid w:val="008275CC"/>
    <w:rsid w:val="00840580"/>
    <w:rsid w:val="00845805"/>
    <w:rsid w:val="00850D9D"/>
    <w:rsid w:val="00850F51"/>
    <w:rsid w:val="00851556"/>
    <w:rsid w:val="008522D7"/>
    <w:rsid w:val="0085606F"/>
    <w:rsid w:val="008604F8"/>
    <w:rsid w:val="00861047"/>
    <w:rsid w:val="00862946"/>
    <w:rsid w:val="00874E3C"/>
    <w:rsid w:val="00875BE6"/>
    <w:rsid w:val="0088152B"/>
    <w:rsid w:val="008976BB"/>
    <w:rsid w:val="008A56FC"/>
    <w:rsid w:val="008A5862"/>
    <w:rsid w:val="008B7B00"/>
    <w:rsid w:val="008C1BFD"/>
    <w:rsid w:val="008C2023"/>
    <w:rsid w:val="008C2698"/>
    <w:rsid w:val="008D7402"/>
    <w:rsid w:val="008D7DAA"/>
    <w:rsid w:val="008F28FC"/>
    <w:rsid w:val="00902E27"/>
    <w:rsid w:val="00905D3D"/>
    <w:rsid w:val="009113FA"/>
    <w:rsid w:val="00914434"/>
    <w:rsid w:val="009219B8"/>
    <w:rsid w:val="009249B8"/>
    <w:rsid w:val="00925741"/>
    <w:rsid w:val="00934FB4"/>
    <w:rsid w:val="00937E29"/>
    <w:rsid w:val="00942B5E"/>
    <w:rsid w:val="0094717F"/>
    <w:rsid w:val="00954FAC"/>
    <w:rsid w:val="00961B99"/>
    <w:rsid w:val="00966415"/>
    <w:rsid w:val="00980673"/>
    <w:rsid w:val="009814EE"/>
    <w:rsid w:val="0098407C"/>
    <w:rsid w:val="009853D5"/>
    <w:rsid w:val="0098581C"/>
    <w:rsid w:val="00990F43"/>
    <w:rsid w:val="00991036"/>
    <w:rsid w:val="00994AD0"/>
    <w:rsid w:val="009A2768"/>
    <w:rsid w:val="009A2844"/>
    <w:rsid w:val="009A4DA1"/>
    <w:rsid w:val="009A59A7"/>
    <w:rsid w:val="009C46A3"/>
    <w:rsid w:val="009D16CB"/>
    <w:rsid w:val="009D1D0E"/>
    <w:rsid w:val="009D5383"/>
    <w:rsid w:val="009D65F2"/>
    <w:rsid w:val="009E19D9"/>
    <w:rsid w:val="009E2E6B"/>
    <w:rsid w:val="009F1117"/>
    <w:rsid w:val="009F1121"/>
    <w:rsid w:val="009F47ED"/>
    <w:rsid w:val="00A1557C"/>
    <w:rsid w:val="00A16421"/>
    <w:rsid w:val="00A20C21"/>
    <w:rsid w:val="00A27485"/>
    <w:rsid w:val="00A32F80"/>
    <w:rsid w:val="00A35B00"/>
    <w:rsid w:val="00A37543"/>
    <w:rsid w:val="00A620CD"/>
    <w:rsid w:val="00A828F4"/>
    <w:rsid w:val="00A82FF3"/>
    <w:rsid w:val="00A83D63"/>
    <w:rsid w:val="00A841FC"/>
    <w:rsid w:val="00A84290"/>
    <w:rsid w:val="00A906F2"/>
    <w:rsid w:val="00A930E6"/>
    <w:rsid w:val="00AA01B9"/>
    <w:rsid w:val="00AA2DFD"/>
    <w:rsid w:val="00AB1F72"/>
    <w:rsid w:val="00AC4015"/>
    <w:rsid w:val="00AD1805"/>
    <w:rsid w:val="00AD4F5C"/>
    <w:rsid w:val="00AE296D"/>
    <w:rsid w:val="00AE3EB6"/>
    <w:rsid w:val="00AF1D92"/>
    <w:rsid w:val="00AF6379"/>
    <w:rsid w:val="00B00C67"/>
    <w:rsid w:val="00B03B45"/>
    <w:rsid w:val="00B06444"/>
    <w:rsid w:val="00B12B3D"/>
    <w:rsid w:val="00B13A2C"/>
    <w:rsid w:val="00B318D9"/>
    <w:rsid w:val="00B44736"/>
    <w:rsid w:val="00B57632"/>
    <w:rsid w:val="00B6119D"/>
    <w:rsid w:val="00B61B6E"/>
    <w:rsid w:val="00B634C2"/>
    <w:rsid w:val="00B82F66"/>
    <w:rsid w:val="00B83783"/>
    <w:rsid w:val="00B84C1E"/>
    <w:rsid w:val="00B91713"/>
    <w:rsid w:val="00BA3B1B"/>
    <w:rsid w:val="00BA606C"/>
    <w:rsid w:val="00BC2138"/>
    <w:rsid w:val="00BC3D90"/>
    <w:rsid w:val="00BC49AD"/>
    <w:rsid w:val="00BC5DA3"/>
    <w:rsid w:val="00BC614D"/>
    <w:rsid w:val="00BD3C7A"/>
    <w:rsid w:val="00BE386E"/>
    <w:rsid w:val="00BE4489"/>
    <w:rsid w:val="00BF46CB"/>
    <w:rsid w:val="00BF6864"/>
    <w:rsid w:val="00C02BD9"/>
    <w:rsid w:val="00C07794"/>
    <w:rsid w:val="00C12559"/>
    <w:rsid w:val="00C13696"/>
    <w:rsid w:val="00C13BC9"/>
    <w:rsid w:val="00C426BB"/>
    <w:rsid w:val="00C4616F"/>
    <w:rsid w:val="00C470E7"/>
    <w:rsid w:val="00C479FB"/>
    <w:rsid w:val="00C53593"/>
    <w:rsid w:val="00C82ACA"/>
    <w:rsid w:val="00C84FCC"/>
    <w:rsid w:val="00C87805"/>
    <w:rsid w:val="00C91FA9"/>
    <w:rsid w:val="00C920B9"/>
    <w:rsid w:val="00C96BC8"/>
    <w:rsid w:val="00CA5736"/>
    <w:rsid w:val="00CA7BFC"/>
    <w:rsid w:val="00CB61E6"/>
    <w:rsid w:val="00CB7D91"/>
    <w:rsid w:val="00CC1756"/>
    <w:rsid w:val="00CD7EED"/>
    <w:rsid w:val="00CE1F6F"/>
    <w:rsid w:val="00CE3392"/>
    <w:rsid w:val="00CE33EE"/>
    <w:rsid w:val="00CE4732"/>
    <w:rsid w:val="00CF3CD4"/>
    <w:rsid w:val="00CF4823"/>
    <w:rsid w:val="00D01A39"/>
    <w:rsid w:val="00D030CB"/>
    <w:rsid w:val="00D048B6"/>
    <w:rsid w:val="00D0579C"/>
    <w:rsid w:val="00D1377B"/>
    <w:rsid w:val="00D25174"/>
    <w:rsid w:val="00D30E11"/>
    <w:rsid w:val="00D45253"/>
    <w:rsid w:val="00D5327C"/>
    <w:rsid w:val="00D62B44"/>
    <w:rsid w:val="00D63C46"/>
    <w:rsid w:val="00DA04AC"/>
    <w:rsid w:val="00DB1216"/>
    <w:rsid w:val="00DB3948"/>
    <w:rsid w:val="00DB6226"/>
    <w:rsid w:val="00DB781B"/>
    <w:rsid w:val="00DC69F3"/>
    <w:rsid w:val="00DD03CC"/>
    <w:rsid w:val="00DD1059"/>
    <w:rsid w:val="00DD337E"/>
    <w:rsid w:val="00DD6632"/>
    <w:rsid w:val="00DD6DF0"/>
    <w:rsid w:val="00DE1374"/>
    <w:rsid w:val="00DE6252"/>
    <w:rsid w:val="00DF0000"/>
    <w:rsid w:val="00DF22A0"/>
    <w:rsid w:val="00DF6AF5"/>
    <w:rsid w:val="00DF6EC7"/>
    <w:rsid w:val="00E00160"/>
    <w:rsid w:val="00E0471B"/>
    <w:rsid w:val="00E066FF"/>
    <w:rsid w:val="00E07BBA"/>
    <w:rsid w:val="00E122EE"/>
    <w:rsid w:val="00E13C0E"/>
    <w:rsid w:val="00E264F6"/>
    <w:rsid w:val="00E27453"/>
    <w:rsid w:val="00E30F93"/>
    <w:rsid w:val="00E35DF0"/>
    <w:rsid w:val="00E379B2"/>
    <w:rsid w:val="00E37CCF"/>
    <w:rsid w:val="00E403F9"/>
    <w:rsid w:val="00E42C36"/>
    <w:rsid w:val="00E438C3"/>
    <w:rsid w:val="00E439EE"/>
    <w:rsid w:val="00E4584C"/>
    <w:rsid w:val="00E50947"/>
    <w:rsid w:val="00E51863"/>
    <w:rsid w:val="00E737E4"/>
    <w:rsid w:val="00EA4B7B"/>
    <w:rsid w:val="00EB0F75"/>
    <w:rsid w:val="00EB3753"/>
    <w:rsid w:val="00EB45B5"/>
    <w:rsid w:val="00EC2F0A"/>
    <w:rsid w:val="00EC336D"/>
    <w:rsid w:val="00EC616E"/>
    <w:rsid w:val="00ED19EE"/>
    <w:rsid w:val="00ED3CBC"/>
    <w:rsid w:val="00EE2D07"/>
    <w:rsid w:val="00EE7275"/>
    <w:rsid w:val="00EF4F29"/>
    <w:rsid w:val="00EF7BE1"/>
    <w:rsid w:val="00F06753"/>
    <w:rsid w:val="00F06905"/>
    <w:rsid w:val="00F15A29"/>
    <w:rsid w:val="00F216B7"/>
    <w:rsid w:val="00F221C3"/>
    <w:rsid w:val="00F26F16"/>
    <w:rsid w:val="00F27DE5"/>
    <w:rsid w:val="00F3280D"/>
    <w:rsid w:val="00F46472"/>
    <w:rsid w:val="00F531C8"/>
    <w:rsid w:val="00F53F16"/>
    <w:rsid w:val="00F70E4C"/>
    <w:rsid w:val="00F7196B"/>
    <w:rsid w:val="00F81369"/>
    <w:rsid w:val="00F83CF9"/>
    <w:rsid w:val="00F909A9"/>
    <w:rsid w:val="00F91CF4"/>
    <w:rsid w:val="00F955CF"/>
    <w:rsid w:val="00F97AF4"/>
    <w:rsid w:val="00FA2039"/>
    <w:rsid w:val="00FA4414"/>
    <w:rsid w:val="00FA71D7"/>
    <w:rsid w:val="00FB2E29"/>
    <w:rsid w:val="00FC00C8"/>
    <w:rsid w:val="00FC0679"/>
    <w:rsid w:val="00FC6BFA"/>
    <w:rsid w:val="00FD06E3"/>
    <w:rsid w:val="00FD36C1"/>
    <w:rsid w:val="00FE7DC4"/>
    <w:rsid w:val="00FF36FA"/>
    <w:rsid w:val="0A96045A"/>
    <w:rsid w:val="0C3456D9"/>
    <w:rsid w:val="0D944079"/>
    <w:rsid w:val="12AD7087"/>
    <w:rsid w:val="135A7125"/>
    <w:rsid w:val="13F839CB"/>
    <w:rsid w:val="210B5602"/>
    <w:rsid w:val="233005C0"/>
    <w:rsid w:val="248F5FA9"/>
    <w:rsid w:val="29B82DF6"/>
    <w:rsid w:val="2A895670"/>
    <w:rsid w:val="2D3D3988"/>
    <w:rsid w:val="352D1425"/>
    <w:rsid w:val="3CA50248"/>
    <w:rsid w:val="3F823A9C"/>
    <w:rsid w:val="3FFA12AE"/>
    <w:rsid w:val="4217336D"/>
    <w:rsid w:val="4526108A"/>
    <w:rsid w:val="4A7E2165"/>
    <w:rsid w:val="4DDD02AF"/>
    <w:rsid w:val="52D55D7D"/>
    <w:rsid w:val="58997580"/>
    <w:rsid w:val="59930336"/>
    <w:rsid w:val="5B325A2D"/>
    <w:rsid w:val="5EE149F6"/>
    <w:rsid w:val="5FD9478E"/>
    <w:rsid w:val="608A0675"/>
    <w:rsid w:val="61AD025C"/>
    <w:rsid w:val="62925786"/>
    <w:rsid w:val="6912313B"/>
    <w:rsid w:val="7052073F"/>
    <w:rsid w:val="71292E12"/>
    <w:rsid w:val="762D4088"/>
    <w:rsid w:val="77401467"/>
    <w:rsid w:val="778B0E45"/>
    <w:rsid w:val="7F4D0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1E7CA7"/>
  <w15:docId w15:val="{DEDF463E-FA09-4705-ACF1-3FD6ABCA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B01"/>
    <w:rPr>
      <w:rFonts w:eastAsia="Times New Roman"/>
      <w:sz w:val="24"/>
      <w:szCs w:val="24"/>
      <w:lang w:val="en-US" w:eastAsia="en-US"/>
    </w:rPr>
  </w:style>
  <w:style w:type="paragraph" w:styleId="2">
    <w:name w:val="heading 2"/>
    <w:basedOn w:val="a"/>
    <w:link w:val="20"/>
    <w:uiPriority w:val="9"/>
    <w:qFormat/>
    <w:locked/>
    <w:rsid w:val="00705562"/>
    <w:pPr>
      <w:spacing w:before="100" w:beforeAutospacing="1" w:after="75" w:line="300" w:lineRule="auto"/>
      <w:outlineLvl w:val="1"/>
    </w:pPr>
    <w:rPr>
      <w:rFonts w:eastAsiaTheme="minorEastAsia"/>
      <w:b/>
      <w:bCs/>
      <w:sz w:val="39"/>
      <w:szCs w:val="39"/>
      <w:lang w:val="ru-RU" w:eastAsia="ru-RU"/>
    </w:rPr>
  </w:style>
  <w:style w:type="paragraph" w:styleId="3">
    <w:name w:val="heading 3"/>
    <w:basedOn w:val="a"/>
    <w:link w:val="30"/>
    <w:uiPriority w:val="9"/>
    <w:qFormat/>
    <w:locked/>
    <w:rsid w:val="00705562"/>
    <w:pPr>
      <w:spacing w:before="150" w:after="0" w:line="300" w:lineRule="auto"/>
      <w:outlineLvl w:val="2"/>
    </w:pPr>
    <w:rPr>
      <w:rFonts w:eastAsiaTheme="minorEastAsia"/>
      <w:b/>
      <w:bCs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6C5B01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qFormat/>
    <w:rsid w:val="006C5B0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6C5B01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uiPriority w:val="99"/>
    <w:rsid w:val="006C5B01"/>
    <w:pPr>
      <w:spacing w:after="120"/>
    </w:pPr>
    <w:rPr>
      <w:lang w:val="tr-TR" w:eastAsia="ru-RU"/>
    </w:rPr>
  </w:style>
  <w:style w:type="paragraph" w:styleId="ab">
    <w:name w:val="Body Text Indent"/>
    <w:basedOn w:val="a"/>
    <w:link w:val="ac"/>
    <w:uiPriority w:val="99"/>
    <w:qFormat/>
    <w:rsid w:val="006C5B01"/>
    <w:pPr>
      <w:spacing w:after="120"/>
      <w:ind w:left="283"/>
    </w:pPr>
    <w:rPr>
      <w:lang w:val="tr-TR" w:eastAsia="ru-RU"/>
    </w:rPr>
  </w:style>
  <w:style w:type="paragraph" w:styleId="ad">
    <w:name w:val="footer"/>
    <w:basedOn w:val="a"/>
    <w:link w:val="ae"/>
    <w:uiPriority w:val="99"/>
    <w:rsid w:val="006C5B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qFormat/>
    <w:locked/>
    <w:rsid w:val="006C5B01"/>
    <w:rPr>
      <w:rFonts w:cs="Times New Roman"/>
    </w:rPr>
  </w:style>
  <w:style w:type="character" w:customStyle="1" w:styleId="ae">
    <w:name w:val="Нижний колонтитул Знак"/>
    <w:basedOn w:val="a0"/>
    <w:link w:val="ad"/>
    <w:uiPriority w:val="99"/>
    <w:qFormat/>
    <w:locked/>
    <w:rsid w:val="006C5B01"/>
    <w:rPr>
      <w:rFonts w:cs="Times New Roman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sid w:val="006C5B01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qFormat/>
    <w:locked/>
    <w:rsid w:val="006C5B01"/>
    <w:rPr>
      <w:rFonts w:ascii="Tahoma" w:hAnsi="Tahoma" w:cs="Tahoma"/>
      <w:sz w:val="16"/>
      <w:szCs w:val="16"/>
      <w:lang w:val="en-US" w:eastAsia="en-US"/>
    </w:rPr>
  </w:style>
  <w:style w:type="character" w:customStyle="1" w:styleId="aa">
    <w:name w:val="Основной текст Знак"/>
    <w:basedOn w:val="a0"/>
    <w:link w:val="a9"/>
    <w:uiPriority w:val="99"/>
    <w:qFormat/>
    <w:locked/>
    <w:rsid w:val="006C5B01"/>
    <w:rPr>
      <w:rFonts w:ascii="Times New Roman" w:hAnsi="Times New Roman" w:cs="Times New Roman"/>
      <w:sz w:val="24"/>
      <w:szCs w:val="24"/>
      <w:lang w:val="tr-TR"/>
    </w:rPr>
  </w:style>
  <w:style w:type="character" w:customStyle="1" w:styleId="ac">
    <w:name w:val="Основной текст с отступом Знак"/>
    <w:basedOn w:val="a0"/>
    <w:link w:val="ab"/>
    <w:uiPriority w:val="99"/>
    <w:qFormat/>
    <w:locked/>
    <w:rsid w:val="006C5B01"/>
    <w:rPr>
      <w:rFonts w:ascii="Times New Roman" w:hAnsi="Times New Roman" w:cs="Times New Roman"/>
      <w:sz w:val="24"/>
      <w:szCs w:val="24"/>
      <w:lang w:val="tr-TR"/>
    </w:rPr>
  </w:style>
  <w:style w:type="table" w:styleId="af">
    <w:name w:val="Table Grid"/>
    <w:basedOn w:val="a1"/>
    <w:uiPriority w:val="59"/>
    <w:locked/>
    <w:rsid w:val="00F22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1"/>
    <w:qFormat/>
    <w:rsid w:val="000B0866"/>
    <w:pPr>
      <w:spacing w:after="160" w:line="259" w:lineRule="auto"/>
      <w:jc w:val="both"/>
    </w:pPr>
    <w:rPr>
      <w:rFonts w:ascii="Tahoma" w:eastAsiaTheme="minorEastAsia" w:hAnsi="Tahoma" w:cstheme="minorBidi"/>
      <w:sz w:val="21"/>
      <w:szCs w:val="24"/>
    </w:rPr>
  </w:style>
  <w:style w:type="character" w:customStyle="1" w:styleId="af0">
    <w:name w:val="Основной текст_"/>
    <w:link w:val="21"/>
    <w:rsid w:val="003D0975"/>
    <w:rPr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f0"/>
    <w:rsid w:val="003D0975"/>
    <w:pPr>
      <w:widowControl w:val="0"/>
      <w:shd w:val="clear" w:color="auto" w:fill="FFFFFF"/>
      <w:spacing w:after="0" w:line="252" w:lineRule="exact"/>
      <w:jc w:val="right"/>
    </w:pPr>
    <w:rPr>
      <w:rFonts w:eastAsia="SimSun"/>
      <w:sz w:val="25"/>
      <w:szCs w:val="25"/>
      <w:lang w:val="ru-RU" w:eastAsia="ru-RU"/>
    </w:rPr>
  </w:style>
  <w:style w:type="paragraph" w:customStyle="1" w:styleId="af1">
    <w:name w:val="Содержимое таблицы"/>
    <w:basedOn w:val="a"/>
    <w:rsid w:val="004F6952"/>
    <w:pPr>
      <w:suppressLineNumbers/>
      <w:suppressAutoHyphens/>
      <w:spacing w:after="0" w:line="240" w:lineRule="auto"/>
    </w:pPr>
    <w:rPr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sid w:val="00705562"/>
    <w:rPr>
      <w:rFonts w:eastAsiaTheme="minorEastAsia"/>
      <w:b/>
      <w:bCs/>
      <w:sz w:val="39"/>
      <w:szCs w:val="39"/>
    </w:rPr>
  </w:style>
  <w:style w:type="character" w:customStyle="1" w:styleId="30">
    <w:name w:val="Заголовок 3 Знак"/>
    <w:basedOn w:val="a0"/>
    <w:link w:val="3"/>
    <w:uiPriority w:val="9"/>
    <w:rsid w:val="00705562"/>
    <w:rPr>
      <w:rFonts w:eastAsiaTheme="minorEastAsia"/>
      <w:b/>
      <w:bCs/>
      <w:sz w:val="30"/>
      <w:szCs w:val="30"/>
    </w:rPr>
  </w:style>
  <w:style w:type="character" w:styleId="af2">
    <w:name w:val="Hyperlink"/>
    <w:basedOn w:val="a0"/>
    <w:uiPriority w:val="99"/>
    <w:semiHidden/>
    <w:unhideWhenUsed/>
    <w:rsid w:val="00705562"/>
    <w:rPr>
      <w:strike w:val="0"/>
      <w:dstrike w:val="0"/>
      <w:color w:val="686215"/>
      <w:u w:val="none"/>
      <w:effect w:val="none"/>
    </w:rPr>
  </w:style>
  <w:style w:type="character" w:styleId="af3">
    <w:name w:val="Emphasis"/>
    <w:basedOn w:val="a0"/>
    <w:uiPriority w:val="20"/>
    <w:qFormat/>
    <w:locked/>
    <w:rsid w:val="00705562"/>
    <w:rPr>
      <w:i/>
      <w:iCs/>
    </w:rPr>
  </w:style>
  <w:style w:type="character" w:styleId="af4">
    <w:name w:val="Strong"/>
    <w:basedOn w:val="a0"/>
    <w:uiPriority w:val="22"/>
    <w:qFormat/>
    <w:locked/>
    <w:rsid w:val="00705562"/>
    <w:rPr>
      <w:b/>
      <w:bCs/>
    </w:rPr>
  </w:style>
  <w:style w:type="paragraph" w:styleId="af5">
    <w:name w:val="Normal (Web)"/>
    <w:basedOn w:val="a"/>
    <w:uiPriority w:val="99"/>
    <w:semiHidden/>
    <w:unhideWhenUsed/>
    <w:rsid w:val="00705562"/>
    <w:pPr>
      <w:spacing w:before="100" w:beforeAutospacing="1" w:after="100" w:afterAutospacing="1" w:line="240" w:lineRule="auto"/>
    </w:pPr>
    <w:rPr>
      <w:rFonts w:eastAsiaTheme="minorEastAsia"/>
      <w:lang w:val="ru-RU" w:eastAsia="ru-RU"/>
    </w:rPr>
  </w:style>
  <w:style w:type="character" w:customStyle="1" w:styleId="text-download2">
    <w:name w:val="text-download2"/>
    <w:basedOn w:val="a0"/>
    <w:rsid w:val="00705562"/>
    <w:rPr>
      <w:b/>
      <w:bCs/>
      <w:sz w:val="30"/>
      <w:szCs w:val="30"/>
    </w:rPr>
  </w:style>
  <w:style w:type="character" w:customStyle="1" w:styleId="link-pod1">
    <w:name w:val="link-pod1"/>
    <w:basedOn w:val="a0"/>
    <w:rsid w:val="00705562"/>
    <w:rPr>
      <w:color w:val="7E86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2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cs\AppData\Roaming\Microsoft\&#1064;&#1072;&#1073;&#1083;&#1086;&#1085;&#1099;\&#1053;&#1072;&#1079;&#1074;&#1072;&#1085;&#1080;&#1077;%20&#1096;&#1082;&#1086;&#1083;&#109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04F2D4-EB4E-4089-B31F-989D7A16D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Название школы</Template>
  <TotalTime>1</TotalTime>
  <Pages>5</Pages>
  <Words>1818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№</vt:lpstr>
    </vt:vector>
  </TitlesOfParts>
  <Company>*</Company>
  <LinksUpToDate>false</LinksUpToDate>
  <CharactersWithSpaces>12163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№</dc:title>
  <dc:creator>Alecs</dc:creator>
  <cp:lastModifiedBy>Александр</cp:lastModifiedBy>
  <cp:revision>3</cp:revision>
  <cp:lastPrinted>2023-03-24T06:05:00Z</cp:lastPrinted>
  <dcterms:created xsi:type="dcterms:W3CDTF">2025-10-30T09:09:00Z</dcterms:created>
  <dcterms:modified xsi:type="dcterms:W3CDTF">2025-10-30T09:10:00Z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1049-10.2.0.5908</vt:lpwstr>
  </property>
</Properties>
</file>