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A375AF">
        <w:rPr>
          <w:rFonts w:ascii="Times New Roman" w:eastAsia="Times New Roman" w:hAnsi="Times New Roman" w:cs="Times New Roman"/>
          <w:b/>
          <w:bCs/>
          <w:color w:val="2E2E2E"/>
          <w:sz w:val="24"/>
          <w:szCs w:val="24"/>
          <w:lang w:eastAsia="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486pt;height:637.5pt" o:ole="">
            <v:imagedata r:id="rId6" o:title=""/>
          </v:shape>
          <o:OLEObject Type="Embed" ProgID="FoxitReader.Document" ShapeID="_x0000_i1038" DrawAspect="Content" ObjectID="_1812558926" r:id="rId7"/>
        </w:object>
      </w:r>
      <w:bookmarkEnd w:id="0"/>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A375AF" w:rsidRDefault="00A375AF"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p>
    <w:p w:rsidR="000855F6" w:rsidRPr="000855F6" w:rsidRDefault="000855F6"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0855F6">
        <w:rPr>
          <w:rFonts w:ascii="Times New Roman" w:eastAsia="Times New Roman" w:hAnsi="Times New Roman" w:cs="Times New Roman"/>
          <w:b/>
          <w:bCs/>
          <w:color w:val="2E2E2E"/>
          <w:sz w:val="24"/>
          <w:szCs w:val="24"/>
          <w:lang w:eastAsia="ru-RU"/>
        </w:rPr>
        <w:t>1. Общие положения</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1.1. </w:t>
      </w:r>
      <w:proofErr w:type="gramStart"/>
      <w:r w:rsidRPr="000855F6">
        <w:rPr>
          <w:rFonts w:ascii="Times New Roman" w:eastAsia="Times New Roman" w:hAnsi="Times New Roman" w:cs="Times New Roman"/>
          <w:color w:val="2E2E2E"/>
          <w:sz w:val="24"/>
          <w:szCs w:val="24"/>
          <w:lang w:eastAsia="ru-RU"/>
        </w:rPr>
        <w:t>Настоящее </w:t>
      </w:r>
      <w:r w:rsidRPr="000855F6">
        <w:rPr>
          <w:rFonts w:ascii="Times New Roman" w:eastAsia="Times New Roman" w:hAnsi="Times New Roman" w:cs="Times New Roman"/>
          <w:b/>
          <w:bCs/>
          <w:color w:val="2E2E2E"/>
          <w:sz w:val="24"/>
          <w:szCs w:val="24"/>
          <w:lang w:eastAsia="ru-RU"/>
        </w:rPr>
        <w:t xml:space="preserve">Положение об использовании мобильных (сотовых) телефонов и других средств коммуникации в </w:t>
      </w:r>
      <w:r w:rsidR="002819B3" w:rsidRPr="003D5C65">
        <w:rPr>
          <w:rFonts w:ascii="Times New Roman" w:eastAsia="Times New Roman" w:hAnsi="Times New Roman" w:cs="Times New Roman"/>
          <w:b/>
          <w:sz w:val="24"/>
          <w:szCs w:val="24"/>
          <w:lang w:eastAsia="ru-RU"/>
        </w:rPr>
        <w:t>М</w:t>
      </w:r>
      <w:r w:rsidR="002819B3" w:rsidRPr="002819B3">
        <w:rPr>
          <w:rFonts w:ascii="Times New Roman" w:eastAsia="Times New Roman" w:hAnsi="Times New Roman" w:cs="Times New Roman"/>
          <w:b/>
          <w:sz w:val="24"/>
          <w:szCs w:val="24"/>
          <w:lang w:eastAsia="ru-RU"/>
        </w:rPr>
        <w:t xml:space="preserve">БОУ </w:t>
      </w:r>
      <w:r w:rsidR="002819B3" w:rsidRPr="003D5C65">
        <w:rPr>
          <w:rFonts w:ascii="Times New Roman" w:eastAsia="Times New Roman" w:hAnsi="Times New Roman" w:cs="Times New Roman"/>
          <w:b/>
          <w:sz w:val="24"/>
          <w:szCs w:val="24"/>
          <w:lang w:eastAsia="ru-RU"/>
        </w:rPr>
        <w:t>«</w:t>
      </w:r>
      <w:r w:rsidR="002819B3" w:rsidRPr="002819B3">
        <w:rPr>
          <w:rFonts w:ascii="Times New Roman" w:eastAsia="Times New Roman" w:hAnsi="Times New Roman" w:cs="Times New Roman"/>
          <w:b/>
          <w:sz w:val="24"/>
          <w:szCs w:val="24"/>
          <w:lang w:eastAsia="ru-RU"/>
        </w:rPr>
        <w:t>Конарская СОШ</w:t>
      </w:r>
      <w:r w:rsidR="002819B3" w:rsidRPr="003D5C65">
        <w:rPr>
          <w:rFonts w:ascii="Times New Roman" w:eastAsia="Times New Roman" w:hAnsi="Times New Roman" w:cs="Times New Roman"/>
          <w:b/>
          <w:sz w:val="24"/>
          <w:szCs w:val="24"/>
          <w:lang w:eastAsia="ru-RU"/>
        </w:rPr>
        <w:t>»</w:t>
      </w:r>
      <w:r w:rsidR="002819B3">
        <w:rPr>
          <w:rFonts w:ascii="Times New Roman" w:eastAsia="Times New Roman" w:hAnsi="Times New Roman" w:cs="Times New Roman"/>
          <w:sz w:val="24"/>
          <w:szCs w:val="24"/>
          <w:lang w:eastAsia="ru-RU"/>
        </w:rPr>
        <w:t xml:space="preserve"> </w:t>
      </w:r>
      <w:r w:rsidRPr="000855F6">
        <w:rPr>
          <w:rFonts w:ascii="Times New Roman" w:eastAsia="Times New Roman" w:hAnsi="Times New Roman" w:cs="Times New Roman"/>
          <w:color w:val="2E2E2E"/>
          <w:sz w:val="24"/>
          <w:szCs w:val="24"/>
          <w:lang w:eastAsia="ru-RU"/>
        </w:rPr>
        <w:t> разработано в соответствии с Федеральным Законом №273-ФЗ от 29.12.2012 года «Об образовании в Российской Федерации» с изменениями от 23 мая 2025 года, Федеральным законом № 152-ФЗ от 27.07.2006 года «О персональных данных» с изменениями от 8 августа 2024 года, Федеральным Законом №436-ФЗ от 29.12.2010 года «О</w:t>
      </w:r>
      <w:proofErr w:type="gramEnd"/>
      <w:r w:rsidRPr="000855F6">
        <w:rPr>
          <w:rFonts w:ascii="Times New Roman" w:eastAsia="Times New Roman" w:hAnsi="Times New Roman" w:cs="Times New Roman"/>
          <w:color w:val="2E2E2E"/>
          <w:sz w:val="24"/>
          <w:szCs w:val="24"/>
          <w:lang w:eastAsia="ru-RU"/>
        </w:rPr>
        <w:t xml:space="preserve"> </w:t>
      </w:r>
      <w:proofErr w:type="gramStart"/>
      <w:r w:rsidRPr="000855F6">
        <w:rPr>
          <w:rFonts w:ascii="Times New Roman" w:eastAsia="Times New Roman" w:hAnsi="Times New Roman" w:cs="Times New Roman"/>
          <w:color w:val="2E2E2E"/>
          <w:sz w:val="24"/>
          <w:szCs w:val="24"/>
          <w:lang w:eastAsia="ru-RU"/>
        </w:rPr>
        <w:t>защите детей от информации, причиняющей вред их здоровью и развитию» с изменениями от 30 ноября 2024 года, Методическими рекомендациями об использовании устройств мобильной связи в общеобразовательных организациях, утвержденные Федеральной службой по надзору в сфере защиты прав потребителей и благополучия человека и Федеральной службой по надзору в сфере образования и науки от 14 августа 2019 года № МР 2.4.0150-19/01-230/13-01</w:t>
      </w:r>
      <w:proofErr w:type="gramEnd"/>
      <w:r w:rsidRPr="000855F6">
        <w:rPr>
          <w:rFonts w:ascii="Times New Roman" w:eastAsia="Times New Roman" w:hAnsi="Times New Roman" w:cs="Times New Roman"/>
          <w:color w:val="2E2E2E"/>
          <w:sz w:val="24"/>
          <w:szCs w:val="24"/>
          <w:lang w:eastAsia="ru-RU"/>
        </w:rPr>
        <w:t xml:space="preserve">, </w:t>
      </w:r>
      <w:proofErr w:type="gramStart"/>
      <w:r w:rsidRPr="000855F6">
        <w:rPr>
          <w:rFonts w:ascii="Times New Roman" w:eastAsia="Times New Roman" w:hAnsi="Times New Roman" w:cs="Times New Roman"/>
          <w:color w:val="2E2E2E"/>
          <w:sz w:val="24"/>
          <w:szCs w:val="24"/>
          <w:lang w:eastAsia="ru-RU"/>
        </w:rPr>
        <w:t xml:space="preserve">Постановлением главного государственного санитарного врача Российской Федерации от 28.01.2021 года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с изменениями от 30 декабря 2022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 </w:t>
      </w:r>
      <w:proofErr w:type="gramEnd"/>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1.2. </w:t>
      </w:r>
      <w:proofErr w:type="gramStart"/>
      <w:r w:rsidRPr="000855F6">
        <w:rPr>
          <w:rFonts w:ascii="Times New Roman" w:eastAsia="Times New Roman" w:hAnsi="Times New Roman" w:cs="Times New Roman"/>
          <w:color w:val="2E2E2E"/>
          <w:sz w:val="24"/>
          <w:szCs w:val="24"/>
          <w:lang w:eastAsia="ru-RU"/>
        </w:rPr>
        <w:t>Данное </w:t>
      </w:r>
      <w:r w:rsidRPr="000855F6">
        <w:rPr>
          <w:rFonts w:ascii="Times New Roman" w:eastAsia="Times New Roman" w:hAnsi="Times New Roman" w:cs="Times New Roman"/>
          <w:i/>
          <w:iCs/>
          <w:color w:val="2E2E2E"/>
          <w:sz w:val="24"/>
          <w:szCs w:val="24"/>
          <w:lang w:eastAsia="ru-RU"/>
        </w:rPr>
        <w:t>Положение об использовании мобильных телефонов и других средств коммуникации</w:t>
      </w:r>
      <w:r w:rsidRPr="000855F6">
        <w:rPr>
          <w:rFonts w:ascii="Times New Roman" w:eastAsia="Times New Roman" w:hAnsi="Times New Roman" w:cs="Times New Roman"/>
          <w:color w:val="2E2E2E"/>
          <w:sz w:val="24"/>
          <w:szCs w:val="24"/>
          <w:lang w:eastAsia="ru-RU"/>
        </w:rPr>
        <w:t xml:space="preserve"> определяет условия использования средств мобильной связи и электронных устройств в общеобразовательной организации, реализующей образовательные программы начального общего, основного общего, среднего общего образования с целью профилактики нарушений здоровья обучающихся, повышения эффективности образовательной деятельности, а также регулирует права и обязанности пользователей сотовой связи и регламентирует их ответственность. </w:t>
      </w:r>
      <w:proofErr w:type="gramEnd"/>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1.3. Согласно СанПиН 2.4.3648-20 мобильные средства связи не используются в целях образовательной деятельности обучающихся.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1.4. </w:t>
      </w:r>
      <w:proofErr w:type="gramStart"/>
      <w:r w:rsidRPr="000855F6">
        <w:rPr>
          <w:rFonts w:ascii="Times New Roman" w:eastAsia="Times New Roman" w:hAnsi="Times New Roman" w:cs="Times New Roman"/>
          <w:color w:val="2E2E2E"/>
          <w:sz w:val="24"/>
          <w:szCs w:val="24"/>
          <w:lang w:eastAsia="ru-RU"/>
        </w:rPr>
        <w:t xml:space="preserve">В соответствии с Федеральным законом № 273-ФЗ «Об образовании в Российской Федерации» обучающимся общеобразовательной организации запрещено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обучающихся, работников школы, иных экстренных случаев. </w:t>
      </w:r>
      <w:proofErr w:type="gramEnd"/>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1.5. Обучающиеся имеют право пользоваться мобильными связями на территории школы. 1.6. В школе в каждом учебном классе на стенде для документации должен находиться знак, на листе формата А</w:t>
      </w:r>
      <w:proofErr w:type="gramStart"/>
      <w:r w:rsidRPr="000855F6">
        <w:rPr>
          <w:rFonts w:ascii="Times New Roman" w:eastAsia="Times New Roman" w:hAnsi="Times New Roman" w:cs="Times New Roman"/>
          <w:color w:val="2E2E2E"/>
          <w:sz w:val="24"/>
          <w:szCs w:val="24"/>
          <w:lang w:eastAsia="ru-RU"/>
        </w:rPr>
        <w:t>4</w:t>
      </w:r>
      <w:proofErr w:type="gramEnd"/>
      <w:r w:rsidRPr="000855F6">
        <w:rPr>
          <w:rFonts w:ascii="Times New Roman" w:eastAsia="Times New Roman" w:hAnsi="Times New Roman" w:cs="Times New Roman"/>
          <w:color w:val="2E2E2E"/>
          <w:sz w:val="24"/>
          <w:szCs w:val="24"/>
          <w:lang w:eastAsia="ru-RU"/>
        </w:rPr>
        <w:t xml:space="preserve">, запрещающий использование мобильных телефонов.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1.7. Многофункциональность телефона (смартфона), наличие множества приложений неизбежно создают ситуацию многозадачности, требующую постоянных переключений с одного вида активности на другой, в том числе в образовательной деятельности, приводит к ухудшению усвоения материала и снижению успеваемости.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1.8. Мобильный телефон (смартфон) является личной собственностью </w:t>
      </w:r>
      <w:proofErr w:type="gramStart"/>
      <w:r w:rsidRPr="000855F6">
        <w:rPr>
          <w:rFonts w:ascii="Times New Roman" w:eastAsia="Times New Roman" w:hAnsi="Times New Roman" w:cs="Times New Roman"/>
          <w:color w:val="2E2E2E"/>
          <w:sz w:val="24"/>
          <w:szCs w:val="24"/>
          <w:lang w:eastAsia="ru-RU"/>
        </w:rPr>
        <w:t>обучающегося</w:t>
      </w:r>
      <w:proofErr w:type="gramEnd"/>
      <w:r w:rsidRPr="000855F6">
        <w:rPr>
          <w:rFonts w:ascii="Times New Roman" w:eastAsia="Times New Roman" w:hAnsi="Times New Roman" w:cs="Times New Roman"/>
          <w:color w:val="2E2E2E"/>
          <w:sz w:val="24"/>
          <w:szCs w:val="24"/>
          <w:lang w:eastAsia="ru-RU"/>
        </w:rPr>
        <w:t xml:space="preserve">. </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1.9. Классный руководитель в обязательном порядке доводит до сведения обучающихся и их родителей (законных представителей) об условиях использования мобильной связи и иных электронных устройств в общеобразовательной организации (см. </w:t>
      </w:r>
      <w:r w:rsidRPr="000855F6">
        <w:rPr>
          <w:rFonts w:ascii="Times New Roman" w:eastAsia="Times New Roman" w:hAnsi="Times New Roman" w:cs="Times New Roman"/>
          <w:i/>
          <w:iCs/>
          <w:color w:val="2E2E2E"/>
          <w:sz w:val="24"/>
          <w:szCs w:val="24"/>
          <w:lang w:eastAsia="ru-RU"/>
        </w:rPr>
        <w:t>Приложения 1, 2</w:t>
      </w:r>
      <w:r w:rsidRPr="000855F6">
        <w:rPr>
          <w:rFonts w:ascii="Times New Roman" w:eastAsia="Times New Roman" w:hAnsi="Times New Roman" w:cs="Times New Roman"/>
          <w:color w:val="2E2E2E"/>
          <w:sz w:val="24"/>
          <w:szCs w:val="24"/>
          <w:lang w:eastAsia="ru-RU"/>
        </w:rPr>
        <w:t>).</w:t>
      </w:r>
    </w:p>
    <w:p w:rsidR="000855F6" w:rsidRPr="000855F6" w:rsidRDefault="000855F6"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0855F6">
        <w:rPr>
          <w:rFonts w:ascii="Times New Roman" w:eastAsia="Times New Roman" w:hAnsi="Times New Roman" w:cs="Times New Roman"/>
          <w:b/>
          <w:bCs/>
          <w:color w:val="2E2E2E"/>
          <w:sz w:val="24"/>
          <w:szCs w:val="24"/>
          <w:lang w:eastAsia="ru-RU"/>
        </w:rPr>
        <w:t>2. Условия использования мобильных телефонов и других электронных устройств</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2.1. Средства мобильной связи могут использоваться в образовательной организации для обмена информацией в случае необходимости.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2.2. Запрещено пользование мобильным телефоном во время образовательной деятельности (урочной, внеурочной). В отдельных случаях пользование мобильных устройств допускается только с разрешения учителя. </w:t>
      </w:r>
      <w:r w:rsidR="00A71BA1">
        <w:rPr>
          <w:rFonts w:ascii="Times New Roman" w:eastAsia="Times New Roman" w:hAnsi="Times New Roman" w:cs="Times New Roman"/>
          <w:color w:val="2E2E2E"/>
          <w:sz w:val="24"/>
          <w:szCs w:val="24"/>
          <w:lang w:eastAsia="ru-RU"/>
        </w:rPr>
        <w:t>Например, детьми, нуждающимися в пользовании такими устройствами по состоянию здоровья (мониторинг сахара крови при диабете 1 типа и др.).</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2.3. </w:t>
      </w:r>
      <w:ins w:id="1" w:author="Unknown">
        <w:r w:rsidRPr="000855F6">
          <w:rPr>
            <w:rFonts w:ascii="Times New Roman" w:eastAsia="Times New Roman" w:hAnsi="Times New Roman" w:cs="Times New Roman"/>
            <w:color w:val="2E2E2E"/>
            <w:sz w:val="24"/>
            <w:szCs w:val="24"/>
            <w:lang w:eastAsia="ru-RU"/>
          </w:rPr>
          <w:t xml:space="preserve">В целях минимизации вредного воздействия устройств мобильной связи </w:t>
        </w:r>
        <w:proofErr w:type="gramStart"/>
        <w:r w:rsidRPr="000855F6">
          <w:rPr>
            <w:rFonts w:ascii="Times New Roman" w:eastAsia="Times New Roman" w:hAnsi="Times New Roman" w:cs="Times New Roman"/>
            <w:color w:val="2E2E2E"/>
            <w:sz w:val="24"/>
            <w:szCs w:val="24"/>
            <w:lang w:eastAsia="ru-RU"/>
          </w:rPr>
          <w:t>на</w:t>
        </w:r>
        <w:proofErr w:type="gramEnd"/>
        <w:r w:rsidRPr="000855F6">
          <w:rPr>
            <w:rFonts w:ascii="Times New Roman" w:eastAsia="Times New Roman" w:hAnsi="Times New Roman" w:cs="Times New Roman"/>
            <w:color w:val="2E2E2E"/>
            <w:sz w:val="24"/>
            <w:szCs w:val="24"/>
            <w:lang w:eastAsia="ru-RU"/>
          </w:rPr>
          <w:t xml:space="preserve"> </w:t>
        </w:r>
        <w:proofErr w:type="gramStart"/>
        <w:r w:rsidRPr="000855F6">
          <w:rPr>
            <w:rFonts w:ascii="Times New Roman" w:eastAsia="Times New Roman" w:hAnsi="Times New Roman" w:cs="Times New Roman"/>
            <w:color w:val="2E2E2E"/>
            <w:sz w:val="24"/>
            <w:szCs w:val="24"/>
            <w:lang w:eastAsia="ru-RU"/>
          </w:rPr>
          <w:t>обучающихся</w:t>
        </w:r>
        <w:proofErr w:type="gramEnd"/>
        <w:r w:rsidRPr="000855F6">
          <w:rPr>
            <w:rFonts w:ascii="Times New Roman" w:eastAsia="Times New Roman" w:hAnsi="Times New Roman" w:cs="Times New Roman"/>
            <w:color w:val="2E2E2E"/>
            <w:sz w:val="24"/>
            <w:szCs w:val="24"/>
            <w:lang w:eastAsia="ru-RU"/>
          </w:rPr>
          <w:t xml:space="preserve"> во время образовательной деятельности и внеурочных мероприятий директору общеобразовательной организации необходимо:</w:t>
        </w:r>
      </w:ins>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proofErr w:type="gramStart"/>
      <w:r w:rsidRPr="000855F6">
        <w:rPr>
          <w:rFonts w:ascii="Times New Roman" w:eastAsia="Times New Roman" w:hAnsi="Times New Roman" w:cs="Times New Roman"/>
          <w:color w:val="2E2E2E"/>
          <w:sz w:val="24"/>
          <w:szCs w:val="24"/>
          <w:lang w:eastAsia="ru-RU"/>
        </w:rPr>
        <w:t>рассмотреть вопрос об ограничении использования мобильных устройств связи в школе обучающимися, за исключением детей, нуждающихся в пользовании такими устройствами по состоянию здоровья (мониторинг сахара крови при сахарном диабете 1 типа и др.), а также педагогическими работниками и родителями (законными представителями) в целях снижения рисков нанесения вреда здоровью и развитию обучающихся в связи с использованием устройств мобильной связи;</w:t>
      </w:r>
      <w:proofErr w:type="gramEnd"/>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проводить регулярную информационно-просветительскую и разъяснительную работу с педагогическими работниками, родителями (законными представителями) и обучающимися о рисках здоровью от воздействия электромагнитного излучения, генерируемого устройствами мобильной связи, о возможных негативных последствиях и эффективности образовательной деятельности при неупорядоченном использовании устройств мобильной связи;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обеспечить психолого-педагогическое сопровождение процесса, связанного с ограничением использования устройств мобильной связи в образовательной организации;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предусмотреть для всех участников образовательной деятельности целесообразность перевода устройств мобильной связи в режим «без звука» при входе в образовательную организацию (в том числе с исключением использования режима вибрации из-за возникновения фантомных вибраций);</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информировать родителей (законных представителей) и обучающихся об их ответственности за сохранность личных устройств мобильной связи в общеобразовательной организации;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предусмотреть места хранения во время образовательной деятельности устройств мобильной связи обучающихся (при наличии такой возможности и необходимости);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ограничить использование </w:t>
      </w:r>
      <w:proofErr w:type="gramStart"/>
      <w:r w:rsidRPr="000855F6">
        <w:rPr>
          <w:rFonts w:ascii="Times New Roman" w:eastAsia="Times New Roman" w:hAnsi="Times New Roman" w:cs="Times New Roman"/>
          <w:color w:val="2E2E2E"/>
          <w:sz w:val="24"/>
          <w:szCs w:val="24"/>
          <w:lang w:eastAsia="ru-RU"/>
        </w:rPr>
        <w:t>обучающимися</w:t>
      </w:r>
      <w:proofErr w:type="gramEnd"/>
      <w:r w:rsidRPr="000855F6">
        <w:rPr>
          <w:rFonts w:ascii="Times New Roman" w:eastAsia="Times New Roman" w:hAnsi="Times New Roman" w:cs="Times New Roman"/>
          <w:color w:val="2E2E2E"/>
          <w:sz w:val="24"/>
          <w:szCs w:val="24"/>
          <w:lang w:eastAsia="ru-RU"/>
        </w:rPr>
        <w:t xml:space="preserve"> устройств мобильной связи во время образовательной деятельности;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учитывать необходимость использования имеющихся ресурсов образовательной организации или ресурсов иных организаций (в рамках сетевой формы) при выборе образовательных технологий и методик, в том числе для использования доступа обучающихся к их учетной записи в случае перехода в школе на электронные дневники, без использования личных устройств мобильной связи обучающихся;</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proofErr w:type="gramStart"/>
      <w:r w:rsidRPr="000855F6">
        <w:rPr>
          <w:rFonts w:ascii="Times New Roman" w:eastAsia="Times New Roman" w:hAnsi="Times New Roman" w:cs="Times New Roman"/>
          <w:color w:val="2E2E2E"/>
          <w:sz w:val="24"/>
          <w:szCs w:val="24"/>
          <w:lang w:eastAsia="ru-RU"/>
        </w:rPr>
        <w:t>проводить мероприятия, направленные на воспитание культуры использования устройств мобильной связи у всех участников образовательной деятельности, с использованием воспитательного потенциала совместной работы (педагогического коллектива с обучающимися, старшеклассников с младшими детьми) в части воспитания культуры использования устройств мобильной связи;</w:t>
      </w:r>
      <w:proofErr w:type="gramEnd"/>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назначить лица, организующих выполнение мероприятий с обучающимися и их родителями (законными представителями) по выработке культуры безопасной эксплуатации устройств мобильной связи, профилактике неблагоприятных для здоровья и обучения детей эффектов, а также за соблюдение установленного порядка и хранение устройств мобильной связи;</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использовать время перемен для общения, активного отдыха обучающихся между уроками (занятиями), восполнения их физиологической потребности в двигательной активности с учетом возрастных норм; при необходимости - использование на переменах устройств мобильной связи по прямому назначению (для звонка, смс-сообщения);</w:t>
      </w:r>
    </w:p>
    <w:p w:rsidR="000855F6" w:rsidRPr="000855F6" w:rsidRDefault="000855F6" w:rsidP="000855F6">
      <w:pPr>
        <w:numPr>
          <w:ilvl w:val="0"/>
          <w:numId w:val="1"/>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осуществлять мониторинг и анализ работы образовательных организаций по упорядочению использования участниками образовательной деятельности устройств мобильной связи с целью профилактики неблагоприятных для здоровья и обучения детей эффектов, повышения эффективности образовательной деятельности и воспитания.</w:t>
      </w:r>
    </w:p>
    <w:p w:rsidR="00A71BA1"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2.4. Родителям (законным представителям) </w:t>
      </w:r>
      <w:proofErr w:type="gramStart"/>
      <w:r w:rsidRPr="000855F6">
        <w:rPr>
          <w:rFonts w:ascii="Times New Roman" w:eastAsia="Times New Roman" w:hAnsi="Times New Roman" w:cs="Times New Roman"/>
          <w:color w:val="2E2E2E"/>
          <w:sz w:val="24"/>
          <w:szCs w:val="24"/>
          <w:lang w:eastAsia="ru-RU"/>
        </w:rPr>
        <w:t>обучающихся</w:t>
      </w:r>
      <w:proofErr w:type="gramEnd"/>
      <w:r w:rsidRPr="000855F6">
        <w:rPr>
          <w:rFonts w:ascii="Times New Roman" w:eastAsia="Times New Roman" w:hAnsi="Times New Roman" w:cs="Times New Roman"/>
          <w:color w:val="2E2E2E"/>
          <w:sz w:val="24"/>
          <w:szCs w:val="24"/>
          <w:lang w:eastAsia="ru-RU"/>
        </w:rPr>
        <w:t xml:space="preserve"> не рекомендуется звонить своим детям во время образовательной деятельности. При необходимости родители (законные представители) могут ориентироваться на расписание звонков, размещенных на сайте образовательной организации, чтобы позвонить ребенку во время перемены или после окончания занятий. </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2.5. </w:t>
      </w:r>
      <w:ins w:id="2" w:author="Unknown">
        <w:r w:rsidRPr="000855F6">
          <w:rPr>
            <w:rFonts w:ascii="Times New Roman" w:eastAsia="Times New Roman" w:hAnsi="Times New Roman" w:cs="Times New Roman"/>
            <w:color w:val="2E2E2E"/>
            <w:sz w:val="24"/>
            <w:szCs w:val="24"/>
            <w:lang w:eastAsia="ru-RU"/>
          </w:rPr>
          <w:t>Использование средств мобильной связи даёт возможность:</w:t>
        </w:r>
      </w:ins>
    </w:p>
    <w:p w:rsidR="000855F6" w:rsidRPr="000855F6" w:rsidRDefault="000855F6" w:rsidP="000855F6">
      <w:pPr>
        <w:numPr>
          <w:ilvl w:val="0"/>
          <w:numId w:val="2"/>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контролировать местонахождение ребенка;</w:t>
      </w:r>
    </w:p>
    <w:p w:rsidR="000855F6" w:rsidRPr="000855F6" w:rsidRDefault="000855F6" w:rsidP="000855F6">
      <w:pPr>
        <w:numPr>
          <w:ilvl w:val="0"/>
          <w:numId w:val="2"/>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совершать обмен различными видами информации, кроме распространения фот</w:t>
      </w:r>
      <w:proofErr w:type="gramStart"/>
      <w:r w:rsidRPr="000855F6">
        <w:rPr>
          <w:rFonts w:ascii="Times New Roman" w:eastAsia="Times New Roman" w:hAnsi="Times New Roman" w:cs="Times New Roman"/>
          <w:color w:val="2E2E2E"/>
          <w:sz w:val="24"/>
          <w:szCs w:val="24"/>
          <w:lang w:eastAsia="ru-RU"/>
        </w:rPr>
        <w:t>о-</w:t>
      </w:r>
      <w:proofErr w:type="gramEnd"/>
      <w:r w:rsidRPr="000855F6">
        <w:rPr>
          <w:rFonts w:ascii="Times New Roman" w:eastAsia="Times New Roman" w:hAnsi="Times New Roman" w:cs="Times New Roman"/>
          <w:color w:val="2E2E2E"/>
          <w:sz w:val="24"/>
          <w:szCs w:val="24"/>
          <w:lang w:eastAsia="ru-RU"/>
        </w:rPr>
        <w:t xml:space="preserve"> и видео-сюжетов, пропагандирующих культ насилия и жестокости, негативного влияния на несовершеннолетних согласно Федеральному закону №436-ФЗ «О защите детей от информации, причиняющей вред их здоровью и развитию».</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2.6. </w:t>
      </w:r>
      <w:ins w:id="3" w:author="Unknown">
        <w:r w:rsidRPr="000855F6">
          <w:rPr>
            <w:rFonts w:ascii="Times New Roman" w:eastAsia="Times New Roman" w:hAnsi="Times New Roman" w:cs="Times New Roman"/>
            <w:color w:val="2E2E2E"/>
            <w:sz w:val="24"/>
            <w:szCs w:val="24"/>
            <w:lang w:eastAsia="ru-RU"/>
          </w:rPr>
          <w:t>При использовании на перемене средств мобильной связи необходимо соблюдать следующие нормы:</w:t>
        </w:r>
      </w:ins>
    </w:p>
    <w:p w:rsidR="000855F6" w:rsidRPr="000855F6" w:rsidRDefault="000855F6" w:rsidP="000855F6">
      <w:pPr>
        <w:numPr>
          <w:ilvl w:val="0"/>
          <w:numId w:val="3"/>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не рекомендуется в качестве звонка использовать мелодию и звуки, которые могут встревожить или оскорбить окружающих;</w:t>
      </w:r>
    </w:p>
    <w:p w:rsidR="000855F6" w:rsidRPr="000855F6" w:rsidRDefault="000855F6" w:rsidP="000855F6">
      <w:pPr>
        <w:numPr>
          <w:ilvl w:val="0"/>
          <w:numId w:val="3"/>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вести разговор по телефону (смартфону) необходимо максимально тихим голосом;</w:t>
      </w:r>
    </w:p>
    <w:p w:rsidR="000855F6" w:rsidRPr="000855F6" w:rsidRDefault="000855F6" w:rsidP="000855F6">
      <w:pPr>
        <w:numPr>
          <w:ilvl w:val="0"/>
          <w:numId w:val="3"/>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недопустимо вести приватные разговоры в присутствии других людей;</w:t>
      </w:r>
    </w:p>
    <w:p w:rsidR="000855F6" w:rsidRPr="000855F6" w:rsidRDefault="000855F6" w:rsidP="000855F6">
      <w:pPr>
        <w:numPr>
          <w:ilvl w:val="0"/>
          <w:numId w:val="3"/>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не разрешается использование чужих средств сотовой связи и передача их номеров третьим лицам без разрешения владельца.</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2.7. Ответственность за целостность мобильного телефона лежит только на его владельце (родителях (законных представителей) владельца).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2.8. Обучающиеся могут использовать на уроке планшеты или электронные книги в рамках учебной программы образовательной организации только с разрешения педагога и с учетом норм, установленных СанПиН 1.2.3685-21. </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2.9. Шрифтовое оформление электронных учебных изданий должно соответствовать СанПиН 1.2.3685-21: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69"/>
        <w:gridCol w:w="3544"/>
        <w:gridCol w:w="1858"/>
        <w:gridCol w:w="1582"/>
        <w:gridCol w:w="1392"/>
      </w:tblGrid>
      <w:tr w:rsidR="000855F6" w:rsidRPr="000855F6" w:rsidTr="000855F6">
        <w:trPr>
          <w:tblCellSpacing w:w="15" w:type="dxa"/>
        </w:trPr>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b/>
                <w:bCs/>
                <w:sz w:val="24"/>
                <w:szCs w:val="24"/>
                <w:lang w:eastAsia="ru-RU"/>
              </w:rPr>
            </w:pPr>
            <w:r w:rsidRPr="000855F6">
              <w:rPr>
                <w:rFonts w:ascii="Times New Roman" w:eastAsia="Times New Roman" w:hAnsi="Times New Roman" w:cs="Times New Roman"/>
                <w:b/>
                <w:bCs/>
                <w:sz w:val="24"/>
                <w:szCs w:val="24"/>
                <w:lang w:eastAsia="ru-RU"/>
              </w:rPr>
              <w:t>Классы</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b/>
                <w:bCs/>
                <w:sz w:val="24"/>
                <w:szCs w:val="24"/>
                <w:lang w:eastAsia="ru-RU"/>
              </w:rPr>
            </w:pPr>
            <w:r w:rsidRPr="000855F6">
              <w:rPr>
                <w:rFonts w:ascii="Times New Roman" w:eastAsia="Times New Roman" w:hAnsi="Times New Roman" w:cs="Times New Roman"/>
                <w:b/>
                <w:bCs/>
                <w:sz w:val="24"/>
                <w:szCs w:val="24"/>
                <w:lang w:eastAsia="ru-RU"/>
              </w:rPr>
              <w:t>Объем текста единовременного прочтения, количество знаков</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b/>
                <w:bCs/>
                <w:sz w:val="24"/>
                <w:szCs w:val="24"/>
                <w:lang w:eastAsia="ru-RU"/>
              </w:rPr>
            </w:pPr>
            <w:r w:rsidRPr="000855F6">
              <w:rPr>
                <w:rFonts w:ascii="Times New Roman" w:eastAsia="Times New Roman" w:hAnsi="Times New Roman" w:cs="Times New Roman"/>
                <w:b/>
                <w:bCs/>
                <w:sz w:val="24"/>
                <w:szCs w:val="24"/>
                <w:lang w:eastAsia="ru-RU"/>
              </w:rPr>
              <w:t>Кегль шрифта, пункты, не менее</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b/>
                <w:bCs/>
                <w:sz w:val="24"/>
                <w:szCs w:val="24"/>
                <w:lang w:eastAsia="ru-RU"/>
              </w:rPr>
            </w:pPr>
            <w:r w:rsidRPr="000855F6">
              <w:rPr>
                <w:rFonts w:ascii="Times New Roman" w:eastAsia="Times New Roman" w:hAnsi="Times New Roman" w:cs="Times New Roman"/>
                <w:b/>
                <w:bCs/>
                <w:sz w:val="24"/>
                <w:szCs w:val="24"/>
                <w:lang w:eastAsia="ru-RU"/>
              </w:rPr>
              <w:t xml:space="preserve">Длина строки, </w:t>
            </w:r>
            <w:proofErr w:type="gramStart"/>
            <w:r w:rsidRPr="000855F6">
              <w:rPr>
                <w:rFonts w:ascii="Times New Roman" w:eastAsia="Times New Roman" w:hAnsi="Times New Roman" w:cs="Times New Roman"/>
                <w:b/>
                <w:bCs/>
                <w:sz w:val="24"/>
                <w:szCs w:val="24"/>
                <w:lang w:eastAsia="ru-RU"/>
              </w:rPr>
              <w:t>мм</w:t>
            </w:r>
            <w:proofErr w:type="gramEnd"/>
            <w:r w:rsidRPr="000855F6">
              <w:rPr>
                <w:rFonts w:ascii="Times New Roman" w:eastAsia="Times New Roman" w:hAnsi="Times New Roman" w:cs="Times New Roman"/>
                <w:b/>
                <w:bCs/>
                <w:sz w:val="24"/>
                <w:szCs w:val="24"/>
                <w:lang w:eastAsia="ru-RU"/>
              </w:rPr>
              <w:t>, не менее</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b/>
                <w:bCs/>
                <w:sz w:val="24"/>
                <w:szCs w:val="24"/>
                <w:lang w:eastAsia="ru-RU"/>
              </w:rPr>
            </w:pPr>
            <w:r w:rsidRPr="000855F6">
              <w:rPr>
                <w:rFonts w:ascii="Times New Roman" w:eastAsia="Times New Roman" w:hAnsi="Times New Roman" w:cs="Times New Roman"/>
                <w:b/>
                <w:bCs/>
                <w:sz w:val="24"/>
                <w:szCs w:val="24"/>
                <w:lang w:eastAsia="ru-RU"/>
              </w:rPr>
              <w:t>Группа шрифта</w:t>
            </w:r>
          </w:p>
        </w:tc>
      </w:tr>
      <w:tr w:rsidR="000855F6" w:rsidRPr="000855F6" w:rsidTr="000855F6">
        <w:trPr>
          <w:tblCellSpacing w:w="15" w:type="dxa"/>
        </w:trPr>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1-2 классы</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100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16</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 xml:space="preserve">не </w:t>
            </w:r>
            <w:proofErr w:type="spellStart"/>
            <w:r w:rsidRPr="000855F6">
              <w:rPr>
                <w:rFonts w:ascii="Times New Roman" w:eastAsia="Times New Roman" w:hAnsi="Times New Roman" w:cs="Times New Roman"/>
                <w:sz w:val="24"/>
                <w:szCs w:val="24"/>
                <w:lang w:eastAsia="ru-RU"/>
              </w:rPr>
              <w:t>регл</w:t>
            </w:r>
            <w:proofErr w:type="spellEnd"/>
            <w:r w:rsidRPr="000855F6">
              <w:rPr>
                <w:rFonts w:ascii="Times New Roman" w:eastAsia="Times New Roman" w:hAnsi="Times New Roman" w:cs="Times New Roman"/>
                <w:sz w:val="24"/>
                <w:szCs w:val="24"/>
                <w:lang w:eastAsia="ru-RU"/>
              </w:rPr>
              <w:t>.</w:t>
            </w:r>
          </w:p>
        </w:tc>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рубленные</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200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18</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80</w:t>
            </w:r>
          </w:p>
        </w:tc>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r>
      <w:tr w:rsidR="000855F6" w:rsidRPr="000855F6" w:rsidTr="000855F6">
        <w:trPr>
          <w:tblCellSpacing w:w="15" w:type="dxa"/>
        </w:trPr>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3-4 классы</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200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14</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 xml:space="preserve">не </w:t>
            </w:r>
            <w:proofErr w:type="spellStart"/>
            <w:r w:rsidRPr="000855F6">
              <w:rPr>
                <w:rFonts w:ascii="Times New Roman" w:eastAsia="Times New Roman" w:hAnsi="Times New Roman" w:cs="Times New Roman"/>
                <w:sz w:val="24"/>
                <w:szCs w:val="24"/>
                <w:lang w:eastAsia="ru-RU"/>
              </w:rPr>
              <w:t>регл</w:t>
            </w:r>
            <w:proofErr w:type="spellEnd"/>
            <w:r w:rsidRPr="000855F6">
              <w:rPr>
                <w:rFonts w:ascii="Times New Roman" w:eastAsia="Times New Roman" w:hAnsi="Times New Roman" w:cs="Times New Roman"/>
                <w:sz w:val="24"/>
                <w:szCs w:val="24"/>
                <w:lang w:eastAsia="ru-RU"/>
              </w:rPr>
              <w:t>.</w:t>
            </w:r>
          </w:p>
        </w:tc>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рубленные</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16</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80</w:t>
            </w:r>
          </w:p>
        </w:tc>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18</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90</w:t>
            </w:r>
          </w:p>
        </w:tc>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r>
      <w:tr w:rsidR="000855F6" w:rsidRPr="000855F6" w:rsidTr="000855F6">
        <w:trPr>
          <w:tblCellSpacing w:w="15" w:type="dxa"/>
        </w:trPr>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5-9 классы</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200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12</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 xml:space="preserve">не </w:t>
            </w:r>
            <w:proofErr w:type="spellStart"/>
            <w:r w:rsidRPr="000855F6">
              <w:rPr>
                <w:rFonts w:ascii="Times New Roman" w:eastAsia="Times New Roman" w:hAnsi="Times New Roman" w:cs="Times New Roman"/>
                <w:sz w:val="24"/>
                <w:szCs w:val="24"/>
                <w:lang w:eastAsia="ru-RU"/>
              </w:rPr>
              <w:t>регл</w:t>
            </w:r>
            <w:proofErr w:type="spellEnd"/>
            <w:r w:rsidRPr="000855F6">
              <w:rPr>
                <w:rFonts w:ascii="Times New Roman" w:eastAsia="Times New Roman" w:hAnsi="Times New Roman" w:cs="Times New Roman"/>
                <w:sz w:val="24"/>
                <w:szCs w:val="24"/>
                <w:lang w:eastAsia="ru-RU"/>
              </w:rPr>
              <w:t>.</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все группы</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14</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50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все группы</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16</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80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рубленные</w:t>
            </w:r>
          </w:p>
        </w:tc>
      </w:tr>
      <w:tr w:rsidR="000855F6" w:rsidRPr="000855F6" w:rsidTr="000855F6">
        <w:trPr>
          <w:tblCellSpacing w:w="15" w:type="dxa"/>
        </w:trPr>
        <w:tc>
          <w:tcPr>
            <w:tcW w:w="0" w:type="auto"/>
            <w:vMerge w:val="restart"/>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10-11 классы</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200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 xml:space="preserve">не </w:t>
            </w:r>
            <w:proofErr w:type="spellStart"/>
            <w:r w:rsidRPr="000855F6">
              <w:rPr>
                <w:rFonts w:ascii="Times New Roman" w:eastAsia="Times New Roman" w:hAnsi="Times New Roman" w:cs="Times New Roman"/>
                <w:sz w:val="24"/>
                <w:szCs w:val="24"/>
                <w:lang w:eastAsia="ru-RU"/>
              </w:rPr>
              <w:t>регл</w:t>
            </w:r>
            <w:proofErr w:type="spellEnd"/>
            <w:r w:rsidRPr="000855F6">
              <w:rPr>
                <w:rFonts w:ascii="Times New Roman" w:eastAsia="Times New Roman" w:hAnsi="Times New Roman" w:cs="Times New Roman"/>
                <w:sz w:val="24"/>
                <w:szCs w:val="24"/>
                <w:lang w:eastAsia="ru-RU"/>
              </w:rPr>
              <w:t>.</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рубленные</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не 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12</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50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все группы</w:t>
            </w:r>
          </w:p>
        </w:tc>
      </w:tr>
      <w:tr w:rsidR="000855F6" w:rsidRPr="000855F6" w:rsidTr="000855F6">
        <w:trPr>
          <w:tblCellSpacing w:w="15" w:type="dxa"/>
        </w:trPr>
        <w:tc>
          <w:tcPr>
            <w:tcW w:w="0" w:type="auto"/>
            <w:vMerge/>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более 400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14</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80</w:t>
            </w:r>
          </w:p>
        </w:tc>
        <w:tc>
          <w:tcPr>
            <w:tcW w:w="0" w:type="auto"/>
            <w:vAlign w:val="center"/>
            <w:hideMark/>
          </w:tcPr>
          <w:p w:rsidR="000855F6" w:rsidRPr="000855F6" w:rsidRDefault="000855F6" w:rsidP="000855F6">
            <w:pPr>
              <w:spacing w:after="0" w:line="240" w:lineRule="auto"/>
              <w:jc w:val="both"/>
              <w:rPr>
                <w:rFonts w:ascii="Times New Roman" w:eastAsia="Times New Roman" w:hAnsi="Times New Roman" w:cs="Times New Roman"/>
                <w:sz w:val="24"/>
                <w:szCs w:val="24"/>
                <w:lang w:eastAsia="ru-RU"/>
              </w:rPr>
            </w:pPr>
            <w:r w:rsidRPr="000855F6">
              <w:rPr>
                <w:rFonts w:ascii="Times New Roman" w:eastAsia="Times New Roman" w:hAnsi="Times New Roman" w:cs="Times New Roman"/>
                <w:sz w:val="24"/>
                <w:szCs w:val="24"/>
                <w:lang w:eastAsia="ru-RU"/>
              </w:rPr>
              <w:t>все группы</w:t>
            </w:r>
          </w:p>
        </w:tc>
      </w:tr>
    </w:tbl>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2.10. </w:t>
      </w:r>
      <w:ins w:id="4" w:author="Unknown">
        <w:r w:rsidRPr="000855F6">
          <w:rPr>
            <w:rFonts w:ascii="Times New Roman" w:eastAsia="Times New Roman" w:hAnsi="Times New Roman" w:cs="Times New Roman"/>
            <w:color w:val="2E2E2E"/>
            <w:sz w:val="24"/>
            <w:szCs w:val="24"/>
            <w:lang w:eastAsia="ru-RU"/>
          </w:rPr>
          <w:t>Для текстовой информации в электронном учебном издании не допускается применять:</w:t>
        </w:r>
      </w:ins>
    </w:p>
    <w:p w:rsidR="000855F6" w:rsidRPr="000855F6" w:rsidRDefault="000855F6" w:rsidP="000855F6">
      <w:pPr>
        <w:numPr>
          <w:ilvl w:val="0"/>
          <w:numId w:val="4"/>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узкое начертание шрифта;</w:t>
      </w:r>
    </w:p>
    <w:p w:rsidR="000855F6" w:rsidRPr="000855F6" w:rsidRDefault="000855F6" w:rsidP="000855F6">
      <w:pPr>
        <w:numPr>
          <w:ilvl w:val="0"/>
          <w:numId w:val="4"/>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курсивное начертание шрифта (кроме выделений текста);</w:t>
      </w:r>
    </w:p>
    <w:p w:rsidR="000855F6" w:rsidRPr="000855F6" w:rsidRDefault="000855F6" w:rsidP="000855F6">
      <w:pPr>
        <w:numPr>
          <w:ilvl w:val="0"/>
          <w:numId w:val="4"/>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более четырех цветов шрифта различных длин волн на одной электронной странице;</w:t>
      </w:r>
    </w:p>
    <w:p w:rsidR="000855F6" w:rsidRPr="000855F6" w:rsidRDefault="000855F6" w:rsidP="000855F6">
      <w:pPr>
        <w:numPr>
          <w:ilvl w:val="0"/>
          <w:numId w:val="4"/>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красный фон электронной страницы.</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2.11. Педагогические работники школы также ограничивают себя в пользовании средствами мобильной связи во время образовательной деятельности (за исключением экстренных случаев).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2.12. Педагогические работники могут использовать на уроке мобильные электронные устройства для входа в «Электронный журнал» класса. </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2.13. Всем участникам образовательной деятельности необходимо пользоваться памяткой для обучающихся, родителей (законных представителей) и педагогических работников по профилактике неблагоприятных для здоровья и обучения детей эффектов от воздействия устройств мобильной связи (см. Приложение 3). </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2.14. </w:t>
      </w:r>
      <w:proofErr w:type="gramStart"/>
      <w:r w:rsidRPr="000855F6">
        <w:rPr>
          <w:rFonts w:ascii="Times New Roman" w:eastAsia="Times New Roman" w:hAnsi="Times New Roman" w:cs="Times New Roman"/>
          <w:color w:val="2E2E2E"/>
          <w:sz w:val="24"/>
          <w:szCs w:val="24"/>
          <w:lang w:eastAsia="ru-RU"/>
        </w:rPr>
        <w:t>Все вопросы, возникающие между участниками образовательной деятельности в отношении соблюдения Положения разрешаются</w:t>
      </w:r>
      <w:proofErr w:type="gramEnd"/>
      <w:r w:rsidRPr="000855F6">
        <w:rPr>
          <w:rFonts w:ascii="Times New Roman" w:eastAsia="Times New Roman" w:hAnsi="Times New Roman" w:cs="Times New Roman"/>
          <w:color w:val="2E2E2E"/>
          <w:sz w:val="24"/>
          <w:szCs w:val="24"/>
          <w:lang w:eastAsia="ru-RU"/>
        </w:rPr>
        <w:t xml:space="preserve"> путем переговоров с участием представителей администрации образовательной организации, директора школы и </w:t>
      </w:r>
      <w:hyperlink r:id="rId8" w:tgtFrame="_blank" w:history="1">
        <w:r w:rsidRPr="000855F6">
          <w:rPr>
            <w:rFonts w:ascii="Times New Roman" w:eastAsia="Times New Roman" w:hAnsi="Times New Roman" w:cs="Times New Roman"/>
            <w:color w:val="0000FF"/>
            <w:sz w:val="24"/>
            <w:szCs w:val="24"/>
            <w:u w:val="single"/>
            <w:lang w:eastAsia="ru-RU"/>
          </w:rPr>
          <w:t>Комиссии по урегулированию споров в школе</w:t>
        </w:r>
      </w:hyperlink>
      <w:r w:rsidRPr="000855F6">
        <w:rPr>
          <w:rFonts w:ascii="Times New Roman" w:eastAsia="Times New Roman" w:hAnsi="Times New Roman" w:cs="Times New Roman"/>
          <w:color w:val="2E2E2E"/>
          <w:sz w:val="24"/>
          <w:szCs w:val="24"/>
          <w:lang w:eastAsia="ru-RU"/>
        </w:rPr>
        <w:t>.</w:t>
      </w:r>
    </w:p>
    <w:p w:rsidR="000855F6" w:rsidRPr="000855F6" w:rsidRDefault="000855F6"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0855F6">
        <w:rPr>
          <w:rFonts w:ascii="Times New Roman" w:eastAsia="Times New Roman" w:hAnsi="Times New Roman" w:cs="Times New Roman"/>
          <w:b/>
          <w:bCs/>
          <w:color w:val="2E2E2E"/>
          <w:sz w:val="24"/>
          <w:szCs w:val="24"/>
          <w:lang w:eastAsia="ru-RU"/>
        </w:rPr>
        <w:t>3. Права и обязанности обучающихся (пользователей) мобильной связи</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3.1. </w:t>
      </w:r>
      <w:ins w:id="5" w:author="Unknown">
        <w:r w:rsidRPr="000855F6">
          <w:rPr>
            <w:rFonts w:ascii="Times New Roman" w:eastAsia="Times New Roman" w:hAnsi="Times New Roman" w:cs="Times New Roman"/>
            <w:color w:val="2E2E2E"/>
            <w:sz w:val="24"/>
            <w:szCs w:val="24"/>
            <w:lang w:eastAsia="ru-RU"/>
          </w:rPr>
          <w:t>Пользователи мобильной связи в школе имеют право:</w:t>
        </w:r>
      </w:ins>
    </w:p>
    <w:p w:rsidR="000855F6" w:rsidRPr="000855F6" w:rsidRDefault="000855F6" w:rsidP="000855F6">
      <w:pPr>
        <w:numPr>
          <w:ilvl w:val="0"/>
          <w:numId w:val="5"/>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осуществлять и принимать звонки;</w:t>
      </w:r>
    </w:p>
    <w:p w:rsidR="000855F6" w:rsidRPr="000855F6" w:rsidRDefault="000855F6" w:rsidP="000855F6">
      <w:pPr>
        <w:numPr>
          <w:ilvl w:val="0"/>
          <w:numId w:val="5"/>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звонить и оправлять смс-уведомления только с целью оперативной связи </w:t>
      </w:r>
      <w:proofErr w:type="gramStart"/>
      <w:r w:rsidRPr="000855F6">
        <w:rPr>
          <w:rFonts w:ascii="Times New Roman" w:eastAsia="Times New Roman" w:hAnsi="Times New Roman" w:cs="Times New Roman"/>
          <w:color w:val="2E2E2E"/>
          <w:sz w:val="24"/>
          <w:szCs w:val="24"/>
          <w:lang w:eastAsia="ru-RU"/>
        </w:rPr>
        <w:t>обучающегося</w:t>
      </w:r>
      <w:proofErr w:type="gramEnd"/>
      <w:r w:rsidRPr="000855F6">
        <w:rPr>
          <w:rFonts w:ascii="Times New Roman" w:eastAsia="Times New Roman" w:hAnsi="Times New Roman" w:cs="Times New Roman"/>
          <w:color w:val="2E2E2E"/>
          <w:sz w:val="24"/>
          <w:szCs w:val="24"/>
          <w:lang w:eastAsia="ru-RU"/>
        </w:rPr>
        <w:t xml:space="preserve"> со своими родителями (законными представителями), с экстренными службами (пожарная служба 101, 112, скорая медицинская помощь 103);</w:t>
      </w:r>
    </w:p>
    <w:p w:rsidR="000855F6" w:rsidRPr="000855F6" w:rsidRDefault="000855F6" w:rsidP="000855F6">
      <w:pPr>
        <w:numPr>
          <w:ilvl w:val="0"/>
          <w:numId w:val="5"/>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прослушивать аудиозаписи с использованием наушников;</w:t>
      </w:r>
    </w:p>
    <w:p w:rsidR="000855F6" w:rsidRPr="000855F6" w:rsidRDefault="000855F6" w:rsidP="000855F6">
      <w:pPr>
        <w:numPr>
          <w:ilvl w:val="0"/>
          <w:numId w:val="5"/>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играть в мобильном устройстве;</w:t>
      </w:r>
    </w:p>
    <w:p w:rsidR="000855F6" w:rsidRPr="000855F6" w:rsidRDefault="000855F6" w:rsidP="000855F6">
      <w:pPr>
        <w:numPr>
          <w:ilvl w:val="0"/>
          <w:numId w:val="5"/>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вести фот</w:t>
      </w:r>
      <w:proofErr w:type="gramStart"/>
      <w:r w:rsidRPr="000855F6">
        <w:rPr>
          <w:rFonts w:ascii="Times New Roman" w:eastAsia="Times New Roman" w:hAnsi="Times New Roman" w:cs="Times New Roman"/>
          <w:color w:val="2E2E2E"/>
          <w:sz w:val="24"/>
          <w:szCs w:val="24"/>
          <w:lang w:eastAsia="ru-RU"/>
        </w:rPr>
        <w:t>о-</w:t>
      </w:r>
      <w:proofErr w:type="gramEnd"/>
      <w:r w:rsidRPr="000855F6">
        <w:rPr>
          <w:rFonts w:ascii="Times New Roman" w:eastAsia="Times New Roman" w:hAnsi="Times New Roman" w:cs="Times New Roman"/>
          <w:color w:val="2E2E2E"/>
          <w:sz w:val="24"/>
          <w:szCs w:val="24"/>
          <w:lang w:eastAsia="ru-RU"/>
        </w:rPr>
        <w:t xml:space="preserve"> и видео-съемку лиц, находящихся в образовательной организации с их согласия.</w:t>
      </w:r>
    </w:p>
    <w:p w:rsidR="00450737"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3.2. В соответствии с Конституцией Российской </w:t>
      </w:r>
      <w:proofErr w:type="gramStart"/>
      <w:r w:rsidRPr="000855F6">
        <w:rPr>
          <w:rFonts w:ascii="Times New Roman" w:eastAsia="Times New Roman" w:hAnsi="Times New Roman" w:cs="Times New Roman"/>
          <w:color w:val="2E2E2E"/>
          <w:sz w:val="24"/>
          <w:szCs w:val="24"/>
          <w:lang w:eastAsia="ru-RU"/>
        </w:rPr>
        <w:t>Федерации</w:t>
      </w:r>
      <w:proofErr w:type="gramEnd"/>
      <w:r w:rsidRPr="000855F6">
        <w:rPr>
          <w:rFonts w:ascii="Times New Roman" w:eastAsia="Times New Roman" w:hAnsi="Times New Roman" w:cs="Times New Roman"/>
          <w:color w:val="2E2E2E"/>
          <w:sz w:val="24"/>
          <w:szCs w:val="24"/>
          <w:lang w:eastAsia="ru-RU"/>
        </w:rPr>
        <w:t xml:space="preserve"> обучающиеся должны знать о том, что сбор, хранение, использование и распространение информации о личной жизни лица без его согласия запрещено, а также осуществление прав и свобод человека и гражданина не должно нарушать права и свободы других лиц.</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 3.3. В целях обеспечения сохранности средств мобильной связи </w:t>
      </w:r>
      <w:proofErr w:type="gramStart"/>
      <w:r w:rsidRPr="000855F6">
        <w:rPr>
          <w:rFonts w:ascii="Times New Roman" w:eastAsia="Times New Roman" w:hAnsi="Times New Roman" w:cs="Times New Roman"/>
          <w:color w:val="2E2E2E"/>
          <w:sz w:val="24"/>
          <w:szCs w:val="24"/>
          <w:lang w:eastAsia="ru-RU"/>
        </w:rPr>
        <w:t>обучающийся</w:t>
      </w:r>
      <w:proofErr w:type="gramEnd"/>
      <w:r w:rsidRPr="000855F6">
        <w:rPr>
          <w:rFonts w:ascii="Times New Roman" w:eastAsia="Times New Roman" w:hAnsi="Times New Roman" w:cs="Times New Roman"/>
          <w:color w:val="2E2E2E"/>
          <w:sz w:val="24"/>
          <w:szCs w:val="24"/>
          <w:lang w:eastAsia="ru-RU"/>
        </w:rPr>
        <w:t xml:space="preserve"> обязан не оставлять их без присмотра.</w:t>
      </w:r>
    </w:p>
    <w:p w:rsidR="000855F6" w:rsidRPr="000855F6" w:rsidRDefault="000855F6" w:rsidP="000855F6">
      <w:pPr>
        <w:spacing w:before="480" w:after="144" w:line="336" w:lineRule="atLeast"/>
        <w:jc w:val="both"/>
        <w:outlineLvl w:val="2"/>
        <w:rPr>
          <w:rFonts w:ascii="Times New Roman" w:eastAsia="Times New Roman" w:hAnsi="Times New Roman" w:cs="Times New Roman"/>
          <w:b/>
          <w:bCs/>
          <w:color w:val="2E2E2E"/>
          <w:sz w:val="24"/>
          <w:szCs w:val="24"/>
          <w:lang w:eastAsia="ru-RU"/>
        </w:rPr>
      </w:pPr>
      <w:r w:rsidRPr="000855F6">
        <w:rPr>
          <w:rFonts w:ascii="Times New Roman" w:eastAsia="Times New Roman" w:hAnsi="Times New Roman" w:cs="Times New Roman"/>
          <w:b/>
          <w:bCs/>
          <w:color w:val="2E2E2E"/>
          <w:sz w:val="24"/>
          <w:szCs w:val="24"/>
          <w:lang w:eastAsia="ru-RU"/>
        </w:rPr>
        <w:t>4. Ответственность пользователей мобильной связи</w:t>
      </w:r>
    </w:p>
    <w:p w:rsidR="000855F6" w:rsidRPr="000855F6" w:rsidRDefault="000855F6" w:rsidP="000855F6">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4.1. </w:t>
      </w:r>
      <w:ins w:id="6" w:author="Unknown">
        <w:r w:rsidRPr="000855F6">
          <w:rPr>
            <w:rFonts w:ascii="Times New Roman" w:eastAsia="Times New Roman" w:hAnsi="Times New Roman" w:cs="Times New Roman"/>
            <w:color w:val="2E2E2E"/>
            <w:sz w:val="24"/>
            <w:szCs w:val="24"/>
            <w:lang w:eastAsia="ru-RU"/>
          </w:rPr>
          <w:t xml:space="preserve">В результате нарушения настоящего Положения </w:t>
        </w:r>
        <w:proofErr w:type="gramStart"/>
        <w:r w:rsidRPr="000855F6">
          <w:rPr>
            <w:rFonts w:ascii="Times New Roman" w:eastAsia="Times New Roman" w:hAnsi="Times New Roman" w:cs="Times New Roman"/>
            <w:color w:val="2E2E2E"/>
            <w:sz w:val="24"/>
            <w:szCs w:val="24"/>
            <w:lang w:eastAsia="ru-RU"/>
          </w:rPr>
          <w:t>обучающимися</w:t>
        </w:r>
        <w:proofErr w:type="gramEnd"/>
        <w:r w:rsidRPr="000855F6">
          <w:rPr>
            <w:rFonts w:ascii="Times New Roman" w:eastAsia="Times New Roman" w:hAnsi="Times New Roman" w:cs="Times New Roman"/>
            <w:color w:val="2E2E2E"/>
            <w:sz w:val="24"/>
            <w:szCs w:val="24"/>
            <w:lang w:eastAsia="ru-RU"/>
          </w:rPr>
          <w:t xml:space="preserve"> предусматривается применение дисциплинарной ответственности, согласно Федеральному закону №273-ФЗ «Об образовании в Российской Федерации»:</w:t>
        </w:r>
      </w:ins>
    </w:p>
    <w:p w:rsidR="000855F6" w:rsidRPr="000855F6" w:rsidRDefault="000855F6" w:rsidP="000855F6">
      <w:pPr>
        <w:numPr>
          <w:ilvl w:val="0"/>
          <w:numId w:val="6"/>
        </w:numPr>
        <w:spacing w:before="48" w:after="48" w:line="360" w:lineRule="atLeast"/>
        <w:ind w:left="0"/>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за однократное нарушение – преподаватель объявляет дисциплинарное взыскание в виде замечания с правом внесения в дневник обучающегося с написанием объяснительной;</w:t>
      </w:r>
    </w:p>
    <w:p w:rsidR="000855F6" w:rsidRPr="000855F6" w:rsidRDefault="000855F6" w:rsidP="000855F6">
      <w:pPr>
        <w:numPr>
          <w:ilvl w:val="0"/>
          <w:numId w:val="6"/>
        </w:numPr>
        <w:spacing w:before="48" w:after="48" w:line="360" w:lineRule="atLeast"/>
        <w:ind w:left="0"/>
        <w:jc w:val="both"/>
        <w:rPr>
          <w:rFonts w:ascii="Times New Roman" w:eastAsia="Times New Roman" w:hAnsi="Times New Roman" w:cs="Times New Roman"/>
          <w:color w:val="2E2E2E"/>
          <w:sz w:val="24"/>
          <w:szCs w:val="24"/>
          <w:lang w:eastAsia="ru-RU"/>
        </w:rPr>
      </w:pPr>
      <w:proofErr w:type="gramStart"/>
      <w:r w:rsidRPr="000855F6">
        <w:rPr>
          <w:rFonts w:ascii="Times New Roman" w:eastAsia="Times New Roman" w:hAnsi="Times New Roman" w:cs="Times New Roman"/>
          <w:color w:val="2E2E2E"/>
          <w:sz w:val="24"/>
          <w:szCs w:val="24"/>
          <w:lang w:eastAsia="ru-RU"/>
        </w:rPr>
        <w:t>за неоднократное – в виде докладной записки на имя заместителя директора школы по воспитательной работе проводится разъяснительная беседа с обучающимися в присутствии родителей (законных представителей) о рисках здоровью от воздействия электромагнитного излучения, генерируемого устройствами мобильной связи, о возможных негативных последствиях и эффективности образовательной деятельности при неупорядоченном использовании устройств мобильной связи во время занятий.</w:t>
      </w:r>
      <w:proofErr w:type="gramEnd"/>
    </w:p>
    <w:p w:rsidR="00A71BA1" w:rsidRDefault="000855F6" w:rsidP="00A71BA1">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4.2. За нарушение данного Положения педагогические работники также несут ответственность в соответствии с действующим законодательством и локальными актами организации, осуществляюще</w:t>
      </w:r>
      <w:r w:rsidR="00A71BA1">
        <w:rPr>
          <w:rFonts w:ascii="Times New Roman" w:eastAsia="Times New Roman" w:hAnsi="Times New Roman" w:cs="Times New Roman"/>
          <w:color w:val="2E2E2E"/>
          <w:sz w:val="24"/>
          <w:szCs w:val="24"/>
          <w:lang w:eastAsia="ru-RU"/>
        </w:rPr>
        <w:t>й образовательную деятельность.</w:t>
      </w:r>
    </w:p>
    <w:p w:rsidR="000855F6" w:rsidRPr="00A71BA1" w:rsidRDefault="000855F6" w:rsidP="00A71BA1">
      <w:pPr>
        <w:spacing w:before="240" w:after="240" w:line="360" w:lineRule="atLeast"/>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b/>
          <w:bCs/>
          <w:color w:val="2E2E2E"/>
          <w:sz w:val="24"/>
          <w:szCs w:val="24"/>
          <w:lang w:eastAsia="ru-RU"/>
        </w:rPr>
        <w:t>5. Заключительные положения</w:t>
      </w:r>
    </w:p>
    <w:p w:rsidR="000855F6" w:rsidRDefault="000855F6" w:rsidP="000855F6">
      <w:pPr>
        <w:spacing w:before="240" w:after="240" w:line="240" w:lineRule="auto"/>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5.1. Настоящее </w:t>
      </w:r>
      <w:r w:rsidRPr="000855F6">
        <w:rPr>
          <w:rFonts w:ascii="Times New Roman" w:eastAsia="Times New Roman" w:hAnsi="Times New Roman" w:cs="Times New Roman"/>
          <w:i/>
          <w:iCs/>
          <w:color w:val="2E2E2E"/>
          <w:sz w:val="24"/>
          <w:szCs w:val="24"/>
          <w:lang w:eastAsia="ru-RU"/>
        </w:rPr>
        <w:t>Положение об использовании мобильных телефонов и других средств коммуникации в общеобразовательной организации</w:t>
      </w:r>
      <w:r w:rsidRPr="000855F6">
        <w:rPr>
          <w:rFonts w:ascii="Times New Roman" w:eastAsia="Times New Roman" w:hAnsi="Times New Roman" w:cs="Times New Roman"/>
          <w:color w:val="2E2E2E"/>
          <w:sz w:val="24"/>
          <w:szCs w:val="24"/>
          <w:lang w:eastAsia="ru-RU"/>
        </w:rPr>
        <w:t xml:space="preserve"> является локальным нормативным актом школы, принимается на Педагогическом совете и утверждаются (вводится в действие) приказом директора организации, осуществляющей образовательную деятельность. </w:t>
      </w:r>
    </w:p>
    <w:p w:rsidR="000855F6" w:rsidRDefault="000855F6" w:rsidP="000855F6">
      <w:pPr>
        <w:spacing w:before="240" w:after="240" w:line="240" w:lineRule="auto"/>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5.2.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450737" w:rsidRDefault="000855F6" w:rsidP="000855F6">
      <w:pPr>
        <w:spacing w:before="240" w:after="240" w:line="240" w:lineRule="auto"/>
        <w:jc w:val="both"/>
        <w:rPr>
          <w:rFonts w:ascii="Times New Roman" w:eastAsia="Times New Roman" w:hAnsi="Times New Roman" w:cs="Times New Roman"/>
          <w:color w:val="2E2E2E"/>
          <w:sz w:val="24"/>
          <w:szCs w:val="24"/>
          <w:lang w:eastAsia="ru-RU"/>
        </w:rPr>
      </w:pPr>
      <w:r w:rsidRPr="000855F6">
        <w:rPr>
          <w:rFonts w:ascii="Times New Roman" w:eastAsia="Times New Roman" w:hAnsi="Times New Roman" w:cs="Times New Roman"/>
          <w:color w:val="2E2E2E"/>
          <w:sz w:val="24"/>
          <w:szCs w:val="24"/>
          <w:lang w:eastAsia="ru-RU"/>
        </w:rPr>
        <w:t xml:space="preserve">5.3. Положение об использовании мобильных телефонов и других средств коммуникации принимается на неопределенный срок. Изменения и дополнения к Положению принимаются в порядке, предусмотренном п.5.1. настоящего Положения. </w:t>
      </w:r>
    </w:p>
    <w:p w:rsidR="007368FA" w:rsidRDefault="000855F6" w:rsidP="000855F6">
      <w:pPr>
        <w:spacing w:before="240" w:after="240" w:line="240" w:lineRule="auto"/>
        <w:jc w:val="both"/>
        <w:rPr>
          <w:rFonts w:ascii="Georgia" w:eastAsia="Times New Roman" w:hAnsi="Georgia" w:cs="Times New Roman"/>
          <w:noProof/>
          <w:color w:val="2E2E2E"/>
          <w:sz w:val="30"/>
          <w:szCs w:val="30"/>
          <w:lang w:eastAsia="ru-RU"/>
        </w:rPr>
      </w:pPr>
      <w:r w:rsidRPr="000855F6">
        <w:rPr>
          <w:rFonts w:ascii="Times New Roman" w:eastAsia="Times New Roman" w:hAnsi="Times New Roman" w:cs="Times New Roman"/>
          <w:color w:val="2E2E2E"/>
          <w:sz w:val="24"/>
          <w:szCs w:val="24"/>
          <w:lang w:eastAsia="ru-RU"/>
        </w:rPr>
        <w:t>5.4.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r w:rsidRPr="000855F6">
        <w:rPr>
          <w:rFonts w:ascii="Georgia" w:eastAsia="Times New Roman" w:hAnsi="Georgia" w:cs="Times New Roman"/>
          <w:noProof/>
          <w:color w:val="2E2E2E"/>
          <w:sz w:val="30"/>
          <w:szCs w:val="30"/>
          <w:lang w:eastAsia="ru-RU"/>
        </w:rPr>
        <w:drawing>
          <wp:inline distT="0" distB="0" distL="0" distR="0" wp14:anchorId="218FF69D" wp14:editId="2AF49CC9">
            <wp:extent cx="5791200" cy="8189611"/>
            <wp:effectExtent l="0" t="0" r="0" b="1905"/>
            <wp:docPr id="1" name="Рисунок 1" descr="Лист ознакомления обучающихся с Положением об использовании мобильных телефонов и других средств коммуникации в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ист ознакомления обучающихся с Положением об использовании мобильных телефонов и других средств коммуникации в школ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9913" cy="8201933"/>
                    </a:xfrm>
                    <a:prstGeom prst="rect">
                      <a:avLst/>
                    </a:prstGeom>
                    <a:noFill/>
                    <a:ln>
                      <a:noFill/>
                    </a:ln>
                  </pic:spPr>
                </pic:pic>
              </a:graphicData>
            </a:graphic>
          </wp:inline>
        </w:drawing>
      </w:r>
      <w:r w:rsidRPr="000855F6">
        <w:rPr>
          <w:rFonts w:ascii="Georgia" w:eastAsia="Times New Roman" w:hAnsi="Georgia" w:cs="Times New Roman"/>
          <w:color w:val="2E2E2E"/>
          <w:sz w:val="30"/>
          <w:szCs w:val="30"/>
          <w:lang w:eastAsia="ru-RU"/>
        </w:rPr>
        <w:t> </w:t>
      </w:r>
      <w:r w:rsidRPr="000855F6">
        <w:rPr>
          <w:rFonts w:ascii="Georgia" w:eastAsia="Times New Roman" w:hAnsi="Georgia" w:cs="Times New Roman"/>
          <w:noProof/>
          <w:color w:val="2E2E2E"/>
          <w:sz w:val="30"/>
          <w:szCs w:val="30"/>
          <w:lang w:eastAsia="ru-RU"/>
        </w:rPr>
        <w:drawing>
          <wp:inline distT="0" distB="0" distL="0" distR="0" wp14:anchorId="052F83E5" wp14:editId="0AE39680">
            <wp:extent cx="5866629" cy="8296275"/>
            <wp:effectExtent l="0" t="0" r="1270" b="0"/>
            <wp:docPr id="2" name="Рисунок 2" descr="Лист ознакомления родителей (законных представителей) с Положением об использовании мобильных телефонов и других средств коммуникации в шк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ст ознакомления родителей (законных представителей) с Положением об использовании мобильных телефонов и других средств коммуникации в школ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2075" cy="8303977"/>
                    </a:xfrm>
                    <a:prstGeom prst="rect">
                      <a:avLst/>
                    </a:prstGeom>
                    <a:noFill/>
                    <a:ln>
                      <a:noFill/>
                    </a:ln>
                  </pic:spPr>
                </pic:pic>
              </a:graphicData>
            </a:graphic>
          </wp:inline>
        </w:drawing>
      </w:r>
      <w:r w:rsidRPr="000855F6">
        <w:rPr>
          <w:rFonts w:ascii="Georgia" w:eastAsia="Times New Roman" w:hAnsi="Georgia" w:cs="Times New Roman"/>
          <w:color w:val="2E2E2E"/>
          <w:sz w:val="30"/>
          <w:szCs w:val="30"/>
          <w:lang w:eastAsia="ru-RU"/>
        </w:rPr>
        <w:t> </w:t>
      </w:r>
    </w:p>
    <w:p w:rsidR="007368FA" w:rsidRDefault="007368FA" w:rsidP="000855F6">
      <w:pPr>
        <w:spacing w:before="240" w:after="240" w:line="240" w:lineRule="auto"/>
        <w:jc w:val="both"/>
        <w:rPr>
          <w:rFonts w:ascii="Georgia" w:eastAsia="Times New Roman" w:hAnsi="Georgia" w:cs="Times New Roman"/>
          <w:noProof/>
          <w:color w:val="2E2E2E"/>
          <w:sz w:val="30"/>
          <w:szCs w:val="30"/>
          <w:lang w:eastAsia="ru-RU"/>
        </w:rPr>
      </w:pPr>
    </w:p>
    <w:p w:rsidR="007368FA" w:rsidRDefault="007368FA" w:rsidP="000855F6">
      <w:pPr>
        <w:spacing w:before="240" w:after="240" w:line="240" w:lineRule="auto"/>
        <w:jc w:val="both"/>
        <w:rPr>
          <w:rFonts w:ascii="Georgia" w:eastAsia="Times New Roman" w:hAnsi="Georgia" w:cs="Times New Roman"/>
          <w:noProof/>
          <w:color w:val="2E2E2E"/>
          <w:sz w:val="30"/>
          <w:szCs w:val="30"/>
          <w:lang w:eastAsia="ru-RU"/>
        </w:rPr>
      </w:pPr>
    </w:p>
    <w:p w:rsidR="000855F6" w:rsidRDefault="000855F6" w:rsidP="000855F6">
      <w:pPr>
        <w:spacing w:before="240" w:after="240" w:line="240" w:lineRule="auto"/>
        <w:jc w:val="both"/>
        <w:rPr>
          <w:rFonts w:ascii="Georgia" w:eastAsia="Times New Roman" w:hAnsi="Georgia" w:cs="Times New Roman"/>
          <w:color w:val="2E2E2E"/>
          <w:sz w:val="30"/>
          <w:szCs w:val="30"/>
          <w:lang w:eastAsia="ru-RU"/>
        </w:rPr>
      </w:pPr>
      <w:r w:rsidRPr="000855F6">
        <w:rPr>
          <w:rFonts w:ascii="Georgia" w:eastAsia="Times New Roman" w:hAnsi="Georgia" w:cs="Times New Roman"/>
          <w:noProof/>
          <w:color w:val="2E2E2E"/>
          <w:sz w:val="30"/>
          <w:szCs w:val="30"/>
          <w:lang w:eastAsia="ru-RU"/>
        </w:rPr>
        <w:drawing>
          <wp:inline distT="0" distB="0" distL="0" distR="0" wp14:anchorId="260513CB" wp14:editId="2BD5143C">
            <wp:extent cx="6066550" cy="8578997"/>
            <wp:effectExtent l="0" t="0" r="0" b="0"/>
            <wp:docPr id="3" name="Рисунок 3" descr="Памятка для обучающихся, родителей и педагогических работников по профилактике неблагоприятных для здоровья и обучения детей эффектов от воздействия устрой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мятка для обучающихся, родителей и педагогических работников по профилактике неблагоприятных для здоровья и обучения детей эффектов от воздействия устройст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72353" cy="8587203"/>
                    </a:xfrm>
                    <a:prstGeom prst="rect">
                      <a:avLst/>
                    </a:prstGeom>
                    <a:noFill/>
                    <a:ln>
                      <a:noFill/>
                    </a:ln>
                  </pic:spPr>
                </pic:pic>
              </a:graphicData>
            </a:graphic>
          </wp:inline>
        </w:drawing>
      </w:r>
    </w:p>
    <w:p w:rsidR="007368FA" w:rsidRDefault="007368FA" w:rsidP="000855F6">
      <w:pPr>
        <w:spacing w:before="240" w:after="240" w:line="240" w:lineRule="auto"/>
        <w:jc w:val="both"/>
        <w:rPr>
          <w:rFonts w:ascii="Georgia" w:eastAsia="Times New Roman" w:hAnsi="Georgia" w:cs="Times New Roman"/>
          <w:color w:val="2E2E2E"/>
          <w:sz w:val="30"/>
          <w:szCs w:val="30"/>
          <w:lang w:eastAsia="ru-RU"/>
        </w:rPr>
      </w:pPr>
    </w:p>
    <w:p w:rsidR="007368FA" w:rsidRPr="000855F6" w:rsidRDefault="007368FA" w:rsidP="000855F6">
      <w:pPr>
        <w:spacing w:before="240" w:after="240" w:line="240" w:lineRule="auto"/>
        <w:jc w:val="both"/>
        <w:rPr>
          <w:rFonts w:ascii="Georgia" w:eastAsia="Times New Roman" w:hAnsi="Georgia" w:cs="Times New Roman"/>
          <w:color w:val="2E2E2E"/>
          <w:sz w:val="30"/>
          <w:szCs w:val="30"/>
          <w:lang w:eastAsia="ru-RU"/>
        </w:rPr>
      </w:pPr>
      <w:r>
        <w:rPr>
          <w:noProof/>
          <w:lang w:eastAsia="ru-RU"/>
        </w:rPr>
        <mc:AlternateContent>
          <mc:Choice Requires="wps">
            <w:drawing>
              <wp:inline distT="0" distB="0" distL="0" distR="0" wp14:anchorId="62959368" wp14:editId="35D123C2">
                <wp:extent cx="304800" cy="304800"/>
                <wp:effectExtent l="0" t="0" r="0" b="0"/>
                <wp:docPr id="4" name="AutoShape 1" descr="https://www.amperkin.ru/upload/iblock/d5c/bwct95sbnjjzr85wux9d9i9kkrkmx0oi.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писание: https://www.amperkin.ru/upload/iblock/d5c/bwct95sbnjjzr85wux9d9i9kkrkmx0oi.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SXmyD8QIAAA4GAAAO&#10;AAAAAAAAAAAAAAAAAC4CAABkcnMvZTJvRG9jLnhtbFBLAQItABQABgAIAAAAIQBMoOks2AAAAAMB&#10;AAAPAAAAAAAAAAAAAAAAAEsFAABkcnMvZG93bnJldi54bWxQSwUGAAAAAAQABADzAAAAUAYAAAAA&#10;" filled="f" stroked="f">
                <o:lock v:ext="edit" aspectratio="t"/>
                <w10:anchorlock/>
              </v:rect>
            </w:pict>
          </mc:Fallback>
        </mc:AlternateContent>
      </w:r>
      <w:r w:rsidRPr="007368FA">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Georgia" w:eastAsia="Times New Roman" w:hAnsi="Georgia" w:cs="Times New Roman"/>
          <w:noProof/>
          <w:color w:val="2E2E2E"/>
          <w:sz w:val="30"/>
          <w:szCs w:val="30"/>
          <w:lang w:eastAsia="ru-RU"/>
        </w:rPr>
        <w:drawing>
          <wp:inline distT="0" distB="0" distL="0" distR="0">
            <wp:extent cx="5940425" cy="5940425"/>
            <wp:effectExtent l="0" t="0" r="3175" b="3175"/>
            <wp:docPr id="5" name="Рисунок 5" descr="C:\Users\user\Desktop\bwct95sbnjjzr85wux9d9i9kkrkmx0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bwct95sbnjjzr85wux9d9i9kkrkmx0oi.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sectPr w:rsidR="007368FA" w:rsidRPr="00085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24941"/>
    <w:multiLevelType w:val="multilevel"/>
    <w:tmpl w:val="0E06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D12DC7"/>
    <w:multiLevelType w:val="multilevel"/>
    <w:tmpl w:val="E6CA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2E2B5C"/>
    <w:multiLevelType w:val="multilevel"/>
    <w:tmpl w:val="37C0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953E9E"/>
    <w:multiLevelType w:val="multilevel"/>
    <w:tmpl w:val="ED60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4478C8"/>
    <w:multiLevelType w:val="multilevel"/>
    <w:tmpl w:val="AB8EE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7C56D7"/>
    <w:multiLevelType w:val="multilevel"/>
    <w:tmpl w:val="8ABA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981"/>
    <w:rsid w:val="000855F6"/>
    <w:rsid w:val="00131749"/>
    <w:rsid w:val="002819B3"/>
    <w:rsid w:val="00450737"/>
    <w:rsid w:val="007368FA"/>
    <w:rsid w:val="00A375AF"/>
    <w:rsid w:val="00A71BA1"/>
    <w:rsid w:val="00B96B04"/>
    <w:rsid w:val="00D04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55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55F6"/>
    <w:rPr>
      <w:rFonts w:ascii="Tahoma" w:hAnsi="Tahoma" w:cs="Tahoma"/>
      <w:sz w:val="16"/>
      <w:szCs w:val="16"/>
    </w:rPr>
  </w:style>
  <w:style w:type="table" w:styleId="a5">
    <w:name w:val="Table Grid"/>
    <w:basedOn w:val="a1"/>
    <w:uiPriority w:val="39"/>
    <w:rsid w:val="000855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55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55F6"/>
    <w:rPr>
      <w:rFonts w:ascii="Tahoma" w:hAnsi="Tahoma" w:cs="Tahoma"/>
      <w:sz w:val="16"/>
      <w:szCs w:val="16"/>
    </w:rPr>
  </w:style>
  <w:style w:type="table" w:styleId="a5">
    <w:name w:val="Table Grid"/>
    <w:basedOn w:val="a1"/>
    <w:uiPriority w:val="39"/>
    <w:rsid w:val="000855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332723">
      <w:bodyDiv w:val="1"/>
      <w:marLeft w:val="0"/>
      <w:marRight w:val="0"/>
      <w:marTop w:val="0"/>
      <w:marBottom w:val="0"/>
      <w:divBdr>
        <w:top w:val="none" w:sz="0" w:space="0" w:color="auto"/>
        <w:left w:val="none" w:sz="0" w:space="0" w:color="auto"/>
        <w:bottom w:val="none" w:sz="0" w:space="0" w:color="auto"/>
        <w:right w:val="none" w:sz="0" w:space="0" w:color="auto"/>
      </w:divBdr>
      <w:divsChild>
        <w:div w:id="2025134762">
          <w:marLeft w:val="0"/>
          <w:marRight w:val="0"/>
          <w:marTop w:val="0"/>
          <w:marBottom w:val="0"/>
          <w:divBdr>
            <w:top w:val="none" w:sz="0" w:space="0" w:color="auto"/>
            <w:left w:val="none" w:sz="0" w:space="0" w:color="auto"/>
            <w:bottom w:val="none" w:sz="0" w:space="0" w:color="auto"/>
            <w:right w:val="none" w:sz="0" w:space="0" w:color="auto"/>
          </w:divBdr>
          <w:divsChild>
            <w:div w:id="881019780">
              <w:marLeft w:val="0"/>
              <w:marRight w:val="0"/>
              <w:marTop w:val="0"/>
              <w:marBottom w:val="0"/>
              <w:divBdr>
                <w:top w:val="none" w:sz="0" w:space="0" w:color="auto"/>
                <w:left w:val="none" w:sz="0" w:space="0" w:color="auto"/>
                <w:bottom w:val="none" w:sz="0" w:space="0" w:color="auto"/>
                <w:right w:val="none" w:sz="0" w:space="0" w:color="auto"/>
              </w:divBdr>
            </w:div>
            <w:div w:id="1900704632">
              <w:marLeft w:val="360"/>
              <w:marRight w:val="0"/>
              <w:marTop w:val="0"/>
              <w:marBottom w:val="0"/>
              <w:divBdr>
                <w:top w:val="none" w:sz="0" w:space="0" w:color="auto"/>
                <w:left w:val="none" w:sz="0" w:space="0" w:color="auto"/>
                <w:bottom w:val="none" w:sz="0" w:space="0" w:color="auto"/>
                <w:right w:val="none" w:sz="0" w:space="0" w:color="auto"/>
              </w:divBdr>
              <w:divsChild>
                <w:div w:id="529612054">
                  <w:marLeft w:val="0"/>
                  <w:marRight w:val="0"/>
                  <w:marTop w:val="0"/>
                  <w:marBottom w:val="0"/>
                  <w:divBdr>
                    <w:top w:val="none" w:sz="0" w:space="0" w:color="auto"/>
                    <w:left w:val="none" w:sz="0" w:space="0" w:color="auto"/>
                    <w:bottom w:val="none" w:sz="0" w:space="0" w:color="auto"/>
                    <w:right w:val="none" w:sz="0" w:space="0" w:color="auto"/>
                  </w:divBdr>
                </w:div>
                <w:div w:id="509223027">
                  <w:marLeft w:val="105"/>
                  <w:marRight w:val="0"/>
                  <w:marTop w:val="0"/>
                  <w:marBottom w:val="0"/>
                  <w:divBdr>
                    <w:top w:val="none" w:sz="0" w:space="0" w:color="auto"/>
                    <w:left w:val="none" w:sz="0" w:space="0" w:color="auto"/>
                    <w:bottom w:val="none" w:sz="0" w:space="0" w:color="auto"/>
                    <w:right w:val="none" w:sz="0" w:space="0" w:color="auto"/>
                  </w:divBdr>
                </w:div>
              </w:divsChild>
            </w:div>
            <w:div w:id="62218316">
              <w:marLeft w:val="495"/>
              <w:marRight w:val="0"/>
              <w:marTop w:val="0"/>
              <w:marBottom w:val="0"/>
              <w:divBdr>
                <w:top w:val="none" w:sz="0" w:space="0" w:color="auto"/>
                <w:left w:val="none" w:sz="0" w:space="0" w:color="auto"/>
                <w:bottom w:val="none" w:sz="0" w:space="0" w:color="auto"/>
                <w:right w:val="none" w:sz="0" w:space="0" w:color="auto"/>
              </w:divBdr>
              <w:divsChild>
                <w:div w:id="1947886947">
                  <w:marLeft w:val="0"/>
                  <w:marRight w:val="105"/>
                  <w:marTop w:val="0"/>
                  <w:marBottom w:val="0"/>
                  <w:divBdr>
                    <w:top w:val="none" w:sz="0" w:space="0" w:color="auto"/>
                    <w:left w:val="none" w:sz="0" w:space="0" w:color="auto"/>
                    <w:bottom w:val="none" w:sz="0" w:space="0" w:color="auto"/>
                    <w:right w:val="none" w:sz="0" w:space="0" w:color="auto"/>
                  </w:divBdr>
                </w:div>
                <w:div w:id="85808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4495">
          <w:marLeft w:val="0"/>
          <w:marRight w:val="0"/>
          <w:marTop w:val="0"/>
          <w:marBottom w:val="0"/>
          <w:divBdr>
            <w:top w:val="none" w:sz="0" w:space="0" w:color="auto"/>
            <w:left w:val="none" w:sz="0" w:space="0" w:color="auto"/>
            <w:bottom w:val="none" w:sz="0" w:space="0" w:color="auto"/>
            <w:right w:val="none" w:sz="0" w:space="0" w:color="auto"/>
          </w:divBdr>
          <w:divsChild>
            <w:div w:id="1903254466">
              <w:marLeft w:val="0"/>
              <w:marRight w:val="0"/>
              <w:marTop w:val="0"/>
              <w:marBottom w:val="0"/>
              <w:divBdr>
                <w:top w:val="none" w:sz="0" w:space="0" w:color="auto"/>
                <w:left w:val="none" w:sz="0" w:space="0" w:color="auto"/>
                <w:bottom w:val="none" w:sz="0" w:space="0" w:color="auto"/>
                <w:right w:val="none" w:sz="0" w:space="0" w:color="auto"/>
              </w:divBdr>
            </w:div>
          </w:divsChild>
        </w:div>
        <w:div w:id="78841708">
          <w:marLeft w:val="0"/>
          <w:marRight w:val="0"/>
          <w:marTop w:val="0"/>
          <w:marBottom w:val="0"/>
          <w:divBdr>
            <w:top w:val="none" w:sz="0" w:space="0" w:color="auto"/>
            <w:left w:val="none" w:sz="0" w:space="0" w:color="auto"/>
            <w:bottom w:val="none" w:sz="0" w:space="0" w:color="auto"/>
            <w:right w:val="none" w:sz="0" w:space="0" w:color="auto"/>
          </w:divBdr>
          <w:divsChild>
            <w:div w:id="735586827">
              <w:marLeft w:val="0"/>
              <w:marRight w:val="0"/>
              <w:marTop w:val="0"/>
              <w:marBottom w:val="0"/>
              <w:divBdr>
                <w:top w:val="none" w:sz="0" w:space="0" w:color="auto"/>
                <w:left w:val="none" w:sz="0" w:space="0" w:color="auto"/>
                <w:bottom w:val="none" w:sz="0" w:space="0" w:color="auto"/>
                <w:right w:val="none" w:sz="0" w:space="0" w:color="auto"/>
              </w:divBdr>
              <w:divsChild>
                <w:div w:id="167911104">
                  <w:marLeft w:val="0"/>
                  <w:marRight w:val="0"/>
                  <w:marTop w:val="0"/>
                  <w:marBottom w:val="0"/>
                  <w:divBdr>
                    <w:top w:val="none" w:sz="0" w:space="0" w:color="auto"/>
                    <w:left w:val="none" w:sz="0" w:space="0" w:color="auto"/>
                    <w:bottom w:val="none" w:sz="0" w:space="0" w:color="auto"/>
                    <w:right w:val="none" w:sz="0" w:space="0" w:color="auto"/>
                  </w:divBdr>
                  <w:divsChild>
                    <w:div w:id="1055468920">
                      <w:marLeft w:val="0"/>
                      <w:marRight w:val="0"/>
                      <w:marTop w:val="0"/>
                      <w:marBottom w:val="0"/>
                      <w:divBdr>
                        <w:top w:val="none" w:sz="0" w:space="0" w:color="auto"/>
                        <w:left w:val="none" w:sz="0" w:space="0" w:color="auto"/>
                        <w:bottom w:val="none" w:sz="0" w:space="0" w:color="auto"/>
                        <w:right w:val="none" w:sz="0" w:space="0" w:color="auto"/>
                      </w:divBdr>
                    </w:div>
                    <w:div w:id="791938987">
                      <w:blockQuote w:val="1"/>
                      <w:marLeft w:val="0"/>
                      <w:marRight w:val="0"/>
                      <w:marTop w:val="240"/>
                      <w:marBottom w:val="240"/>
                      <w:divBdr>
                        <w:top w:val="none" w:sz="0" w:space="0" w:color="auto"/>
                        <w:left w:val="none" w:sz="0" w:space="0" w:color="auto"/>
                        <w:bottom w:val="none" w:sz="0" w:space="0" w:color="auto"/>
                        <w:right w:val="none" w:sz="0" w:space="0" w:color="auto"/>
                      </w:divBdr>
                    </w:div>
                    <w:div w:id="9487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189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2081</Words>
  <Characters>11862</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        </vt:lpstr>
      <vt:lpstr>        </vt:lpstr>
      <vt:lpstr>        </vt:lpstr>
      <vt:lpstr>        </vt:lpstr>
      <vt:lpstr>        </vt:lpstr>
      <vt:lpstr>        </vt:lpstr>
      <vt:lpstr>        </vt:lpstr>
      <vt:lpstr>        </vt:lpstr>
      <vt:lpstr>        </vt:lpstr>
      <vt:lpstr>        </vt:lpstr>
      <vt:lpstr>        </vt:lpstr>
      <vt:lpstr>        </vt:lpstr>
      <vt:lpstr>        1. Общие положения</vt:lpstr>
      <vt:lpstr>        2. Условия использования мобильных телефонов и других электронных устройств</vt:lpstr>
      <vt:lpstr>        3. Права и обязанности обучающихся (пользователей) мобильной связи</vt:lpstr>
      <vt:lpstr>        4. Ответственность пользователей мобильной связи</vt:lpstr>
    </vt:vector>
  </TitlesOfParts>
  <Company/>
  <LinksUpToDate>false</LinksUpToDate>
  <CharactersWithSpaces>13916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2025-06-27T16:44:00Z</cp:lastPrinted>
  <dcterms:created xsi:type="dcterms:W3CDTF">2025-06-27T16:49:00Z</dcterms:created>
  <dcterms:modified xsi:type="dcterms:W3CDTF">2025-06-27T16:49:00Z</dcterms:modified>
</cp:coreProperties>
</file>