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948AB" w14:textId="5BC5F23F" w:rsidR="001D1F4D" w:rsidRPr="001D1F4D" w:rsidRDefault="001D1F4D" w:rsidP="001D1F4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Приложение 1</w:t>
      </w:r>
    </w:p>
    <w:p w14:paraId="236574DB" w14:textId="53EB3433" w:rsidR="001D1F4D" w:rsidRPr="001D1F4D" w:rsidRDefault="001D1F4D" w:rsidP="001D1F4D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к приказу № </w:t>
      </w:r>
    </w:p>
    <w:p w14:paraId="0640B9E6" w14:textId="700C5289" w:rsidR="001D1F4D" w:rsidRPr="001D1F4D" w:rsidRDefault="001D1F4D" w:rsidP="001D1F4D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proofErr w:type="gramStart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  «</w:t>
      </w:r>
      <w:proofErr w:type="gramEnd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27» января 2025 г.</w:t>
      </w:r>
    </w:p>
    <w:p w14:paraId="7C2852D7" w14:textId="77777777" w:rsidR="001D1F4D" w:rsidRPr="001D1F4D" w:rsidRDefault="001D1F4D" w:rsidP="001D1F4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</w:pPr>
    </w:p>
    <w:p w14:paraId="08B07C42" w14:textId="77777777" w:rsidR="001D1F4D" w:rsidRDefault="001D1F4D" w:rsidP="001D1F4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>Положение о школьной службе примирения (медиации)</w:t>
      </w:r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 xml:space="preserve"> </w:t>
      </w:r>
    </w:p>
    <w:p w14:paraId="710811B8" w14:textId="77777777" w:rsidR="001D1F4D" w:rsidRDefault="001D1F4D" w:rsidP="001D1F4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>при МБОУ «</w:t>
      </w:r>
      <w:proofErr w:type="spellStart"/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>Москакасинская</w:t>
      </w:r>
      <w:proofErr w:type="spellEnd"/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 xml:space="preserve"> СОШ» </w:t>
      </w:r>
    </w:p>
    <w:p w14:paraId="31FEFB57" w14:textId="759BB1FC" w:rsidR="001D1F4D" w:rsidRPr="001D1F4D" w:rsidRDefault="001D1F4D" w:rsidP="001D1F4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>Моргаушского муниципального округа Чувашской Республики</w:t>
      </w:r>
    </w:p>
    <w:p w14:paraId="1DFD0E8D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1023F7D0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1. Общие положения</w:t>
      </w:r>
    </w:p>
    <w:p w14:paraId="4EE6B011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1.1. Данное  </w:t>
      </w: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Положение о школьной службе примирения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(медиации)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14:paraId="02FD5D49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1.2. Настоящее </w:t>
      </w:r>
      <w:r w:rsidRPr="001D1F4D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  <w:lang w:eastAsia="ru-RU"/>
        </w:rPr>
        <w:t>Положение о школьной службе примирения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14:paraId="4CF07C94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1.3. Согласно письму </w:t>
      </w:r>
      <w:proofErr w:type="spellStart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Минпросвещения</w:t>
      </w:r>
      <w:proofErr w:type="spellEnd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14:paraId="40E82969" w14:textId="77777777" w:rsidR="001D1F4D" w:rsidRPr="001D1F4D" w:rsidRDefault="001D1F4D" w:rsidP="001D1F4D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медиативная модель - служба школьной медиации;</w:t>
      </w:r>
    </w:p>
    <w:p w14:paraId="2589845A" w14:textId="77777777" w:rsidR="001D1F4D" w:rsidRPr="001D1F4D" w:rsidRDefault="001D1F4D" w:rsidP="001D1F4D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восстановительная модель - школьная служба примирения.</w:t>
      </w:r>
    </w:p>
    <w:p w14:paraId="27A7370E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1.4. Ш</w:t>
      </w:r>
      <w:r w:rsidRPr="001D1F4D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кольная служба примирения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14:paraId="54F7DD11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14:paraId="43E8ABDE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5" w:tgtFrame="_blank" w:history="1">
        <w:r w:rsidRPr="001D1F4D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 xml:space="preserve">Комиссии по урегулированию споров </w:t>
        </w:r>
      </w:hyperlink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для применения других способов решения конфликта и/или меры воздействия.</w:t>
      </w:r>
    </w:p>
    <w:p w14:paraId="5016438E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1.7. </w:t>
      </w:r>
      <w:r w:rsidRPr="001D1F4D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Школьные службы примирения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14:paraId="012A8B9C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14:paraId="583A9E29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14:paraId="5BD27777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14:paraId="343DFD1A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14:paraId="4923A55D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778BAF3B" w14:textId="77777777" w:rsidR="001D1F4D" w:rsidRPr="001D1F4D" w:rsidRDefault="001D1F4D" w:rsidP="001D1F4D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 xml:space="preserve">2. Цели и </w:t>
      </w:r>
      <w:proofErr w:type="gramStart"/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задачи  школьной</w:t>
      </w:r>
      <w:proofErr w:type="gramEnd"/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 xml:space="preserve"> службы примирения (медиации)</w:t>
      </w:r>
    </w:p>
    <w:p w14:paraId="44CE7174" w14:textId="1D577C91" w:rsid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2.1. Основная цель школьной службы примирения (медиации)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 </w:t>
      </w:r>
    </w:p>
    <w:p w14:paraId="33A1A2B9" w14:textId="77777777" w:rsidR="00D81A46" w:rsidRDefault="00D81A46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D81A46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Цели СШМ:</w:t>
      </w:r>
    </w:p>
    <w:p w14:paraId="39AD67B7" w14:textId="77777777" w:rsidR="00D81A46" w:rsidRDefault="00D81A46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D81A46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1) принятие участниками образовательных отношений позиции активного участия и соизмеримости с собственными возможностями вклада по отношению к развитию благоприятной среды для духовно-нравственного развития, воспитания и социализации обучающихся; </w:t>
      </w:r>
    </w:p>
    <w:p w14:paraId="196C52AE" w14:textId="77777777" w:rsidR="00D81A46" w:rsidRDefault="00D81A46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D81A46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2) создание условий для участников образовательных отношений, при которых становится возможным самостоятельно восстановить нарушенные отношения, доверие, загладить причиненный ущерб (психологический (моральный), материальный); </w:t>
      </w:r>
    </w:p>
    <w:p w14:paraId="4052847E" w14:textId="4C70AB66" w:rsidR="00D81A46" w:rsidRPr="001D1F4D" w:rsidRDefault="00D81A46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bookmarkStart w:id="0" w:name="_GoBack"/>
      <w:bookmarkEnd w:id="0"/>
      <w:r w:rsidRPr="00D81A46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3) развитие участниками образовательных отношений знаний, умений и навыков конструктивного поведения в конфликте, которые базируются на таких общечеловеческих ценностях как признание уникальности личности, взаимное принятие, уважение права каждого на удовлетворение собственных потребностей и защиту своих интересов не в ущерб чужим.</w:t>
      </w:r>
    </w:p>
    <w:p w14:paraId="3EE35545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2.2. Задачи школьной службы примирения (медиации)</w:t>
      </w:r>
      <w:ins w:id="1" w:author="Unknown" w:date="2025-01-10T11:22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:</w:t>
        </w:r>
      </w:ins>
    </w:p>
    <w:p w14:paraId="324B01A6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девиантным (общественно опасным) поведением, детей, совершивших общественно опасные деяния и освободившихся из мест лишения свободы;</w:t>
      </w:r>
    </w:p>
    <w:p w14:paraId="028AFF05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14:paraId="296621C2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14:paraId="4E29D922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</w:p>
    <w:p w14:paraId="367BCD09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14:paraId="4675AA63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14:paraId="2B1662D2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14:paraId="14D9D760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интеграция медиативных принципов в систему образовательных отношений;</w:t>
      </w:r>
    </w:p>
    <w:p w14:paraId="0428437D" w14:textId="77777777" w:rsidR="001D1F4D" w:rsidRPr="001D1F4D" w:rsidRDefault="001D1F4D" w:rsidP="001D1F4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14:paraId="17B1BC13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1888D815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3. Порядок работы школьной службы примирения (медиации)</w:t>
      </w:r>
    </w:p>
    <w:p w14:paraId="54D6536D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14:paraId="3D4B6679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3.2. </w:t>
      </w:r>
      <w:r w:rsidRPr="001D1F4D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«Группа равных»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14:paraId="10A6FCB0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академических часа. </w:t>
      </w:r>
    </w:p>
    <w:p w14:paraId="71389F69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1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 Деятельность школьной службы примирения (медиации)</w:t>
      </w:r>
      <w:r w:rsidRPr="001D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 учетом:</w:t>
      </w:r>
    </w:p>
    <w:p w14:paraId="2448772F" w14:textId="77777777" w:rsidR="001D1F4D" w:rsidRPr="001D1F4D" w:rsidRDefault="001D1F4D" w:rsidP="001D1F4D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14:paraId="0B10F941" w14:textId="77777777" w:rsidR="001D1F4D" w:rsidRPr="001D1F4D" w:rsidRDefault="001D1F4D" w:rsidP="001D1F4D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14:paraId="2536E86A" w14:textId="77777777" w:rsidR="001D1F4D" w:rsidRPr="001D1F4D" w:rsidRDefault="001D1F4D" w:rsidP="001D1F4D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нейтрального отношения школьной службы примирения (медиации) ко всем участникам конфликта (в том числе руководящего состава организации). В случае понимания специалистом и/или обучающихся из «групп равных» невозможности 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</w:p>
    <w:p w14:paraId="467EEE05" w14:textId="77777777" w:rsidR="001D1F4D" w:rsidRPr="001D1F4D" w:rsidRDefault="001D1F4D" w:rsidP="001D1F4D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14:paraId="0E7E028C" w14:textId="77777777" w:rsidR="001D1F4D" w:rsidRPr="001D1F4D" w:rsidRDefault="001D1F4D" w:rsidP="001D1F4D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14:paraId="13346857" w14:textId="77777777" w:rsidR="001D1F4D" w:rsidRPr="001D1F4D" w:rsidRDefault="001D1F4D" w:rsidP="001D1F4D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14:paraId="5C937CEA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3.5. </w:t>
      </w:r>
      <w:ins w:id="2" w:author="Unknown" w:date="2025-01-10T12:56:00Z">
        <w:r w:rsidRPr="001D1F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При функционировании </w:t>
        </w:r>
      </w:ins>
      <w:r w:rsidRPr="001D1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ШСП</w:t>
      </w:r>
      <w:ins w:id="3" w:author="Unknown" w:date="2025-01-10T12:56:00Z">
        <w:r w:rsidRPr="001D1F4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рекомендуется учитывать следующие особенности участия обучающихся:</w:t>
        </w:r>
      </w:ins>
    </w:p>
    <w:p w14:paraId="212BF666" w14:textId="77777777" w:rsidR="001D1F4D" w:rsidRPr="001D1F4D" w:rsidRDefault="001D1F4D" w:rsidP="001D1F4D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14:paraId="2E987548" w14:textId="77777777" w:rsidR="001D1F4D" w:rsidRPr="001D1F4D" w:rsidRDefault="001D1F4D" w:rsidP="001D1F4D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</w:p>
    <w:p w14:paraId="29D816E9" w14:textId="77777777" w:rsidR="001D1F4D" w:rsidRPr="001D1F4D" w:rsidRDefault="001D1F4D" w:rsidP="001D1F4D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14:paraId="61F3B49F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реакциям как со стороны родителей (законных представителей), так и со стороны самих обучающихся.</w:t>
      </w:r>
    </w:p>
    <w:p w14:paraId="5D6518A4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3.7. Для эффективного функционирования службы примирения (медиации) 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14:paraId="0A6F4677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14:paraId="69EEF282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14:paraId="0EDA56AC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14:paraId="693BB81C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14:paraId="3312E9C8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3.12. </w:t>
      </w:r>
      <w:ins w:id="4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В правилах проведения процедуры</w:t>
        </w:r>
      </w:ins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примирения (медиации)</w:t>
      </w:r>
      <w:ins w:id="5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 должны быть указаны:</w:t>
        </w:r>
      </w:ins>
    </w:p>
    <w:p w14:paraId="779F6ECD" w14:textId="77777777" w:rsidR="001D1F4D" w:rsidRPr="001D1F4D" w:rsidRDefault="001D1F4D" w:rsidP="001D1F4D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виды споров, урегулирование которых проводится в соответствии с данными правилами;</w:t>
      </w:r>
    </w:p>
    <w:p w14:paraId="3A6AA3D0" w14:textId="77777777" w:rsidR="001D1F4D" w:rsidRPr="001D1F4D" w:rsidRDefault="001D1F4D" w:rsidP="001D1F4D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выбора или назначения медиаторов;</w:t>
      </w:r>
    </w:p>
    <w:p w14:paraId="281B276C" w14:textId="77777777" w:rsidR="001D1F4D" w:rsidRPr="001D1F4D" w:rsidRDefault="001D1F4D" w:rsidP="001D1F4D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участия сторон в расходах, связанных с проведением процедуры медиации;</w:t>
      </w:r>
    </w:p>
    <w:p w14:paraId="34C4314D" w14:textId="77777777" w:rsidR="001D1F4D" w:rsidRPr="001D1F4D" w:rsidRDefault="001D1F4D" w:rsidP="001D1F4D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14:paraId="65A4335B" w14:textId="77777777" w:rsidR="001D1F4D" w:rsidRPr="001D1F4D" w:rsidRDefault="001D1F4D" w:rsidP="001D1F4D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14:paraId="675328D6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 </w:t>
      </w:r>
    </w:p>
    <w:p w14:paraId="7C528077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3.14. Медиатор не вправе вносить, если стороны не договорились об ином, предложения об урегулировании спора.</w:t>
      </w:r>
    </w:p>
    <w:p w14:paraId="04175690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14:paraId="0E607336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3.16.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 w14:paraId="25308821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3.17. </w:t>
      </w:r>
      <w:ins w:id="6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Процедура медиации прекращается в связи со следующими обстоятельствами:</w:t>
        </w:r>
      </w:ins>
    </w:p>
    <w:p w14:paraId="51E32597" w14:textId="77777777" w:rsidR="001D1F4D" w:rsidRPr="001D1F4D" w:rsidRDefault="001D1F4D" w:rsidP="001D1F4D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заключение сторонами медиативного соглашения - со дня подписания такого соглашения;</w:t>
      </w:r>
    </w:p>
    <w:p w14:paraId="1225F643" w14:textId="77777777" w:rsidR="001D1F4D" w:rsidRPr="001D1F4D" w:rsidRDefault="001D1F4D" w:rsidP="001D1F4D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14:paraId="55652B1A" w14:textId="77777777" w:rsidR="001D1F4D" w:rsidRPr="001D1F4D" w:rsidRDefault="001D1F4D" w:rsidP="001D1F4D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14:paraId="25335838" w14:textId="77777777" w:rsidR="001D1F4D" w:rsidRPr="001D1F4D" w:rsidRDefault="001D1F4D" w:rsidP="001D1F4D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14:paraId="3DCC12AB" w14:textId="77777777" w:rsidR="001D1F4D" w:rsidRPr="001D1F4D" w:rsidRDefault="001D1F4D" w:rsidP="001D1F4D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истечение срока проведения процедуры медиации.</w:t>
      </w:r>
    </w:p>
    <w:p w14:paraId="58F4F80C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4. Функционирование и развитие служб примирения в образовательных организациях</w:t>
      </w:r>
    </w:p>
    <w:p w14:paraId="48DCBA9A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14:paraId="56EF8268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4.2. </w:t>
      </w:r>
      <w:ins w:id="7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В состав ШСП входят:</w:t>
        </w:r>
      </w:ins>
    </w:p>
    <w:p w14:paraId="3D6AAF2A" w14:textId="77777777" w:rsidR="001D1F4D" w:rsidRPr="001D1F4D" w:rsidRDefault="001D1F4D" w:rsidP="001D1F4D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14:paraId="40CEC0DD" w14:textId="77777777" w:rsidR="001D1F4D" w:rsidRPr="001D1F4D" w:rsidRDefault="001D1F4D" w:rsidP="001D1F4D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команда школьников-волонтеров ШСП, проводящих восстановительные программы между сверстниками;</w:t>
      </w:r>
    </w:p>
    <w:p w14:paraId="56C9B99F" w14:textId="77777777" w:rsidR="001D1F4D" w:rsidRPr="001D1F4D" w:rsidRDefault="001D1F4D" w:rsidP="001D1F4D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родители (законные представители) обучающихся.</w:t>
      </w:r>
    </w:p>
    <w:p w14:paraId="13E2F2B7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14:paraId="048603D1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14:paraId="244D1848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14:paraId="3CA95434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14:paraId="471024C2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4.7. </w:t>
      </w:r>
      <w:ins w:id="8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Значимость примирения:</w:t>
        </w:r>
      </w:ins>
    </w:p>
    <w:p w14:paraId="515F0675" w14:textId="77777777" w:rsidR="001D1F4D" w:rsidRPr="001D1F4D" w:rsidRDefault="001D1F4D" w:rsidP="001D1F4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14:paraId="4587AA7E" w14:textId="77777777" w:rsidR="001D1F4D" w:rsidRPr="001D1F4D" w:rsidRDefault="001D1F4D" w:rsidP="001D1F4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14:paraId="00A48483" w14:textId="77777777" w:rsidR="001D1F4D" w:rsidRPr="001D1F4D" w:rsidRDefault="001D1F4D" w:rsidP="001D1F4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прекращение взаимной вражды и нормализация отношений;</w:t>
      </w:r>
    </w:p>
    <w:p w14:paraId="427C35CF" w14:textId="77777777" w:rsidR="001D1F4D" w:rsidRPr="001D1F4D" w:rsidRDefault="001D1F4D" w:rsidP="001D1F4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14:paraId="32292416" w14:textId="77777777" w:rsidR="001D1F4D" w:rsidRPr="001D1F4D" w:rsidRDefault="001D1F4D" w:rsidP="001D1F4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14:paraId="6F5A35C8" w14:textId="77777777" w:rsidR="001D1F4D" w:rsidRPr="001D1F4D" w:rsidRDefault="001D1F4D" w:rsidP="001D1F4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14:paraId="72CE3908" w14:textId="77777777" w:rsidR="001D1F4D" w:rsidRPr="001D1F4D" w:rsidRDefault="001D1F4D" w:rsidP="001D1F4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14:paraId="6C6EE004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4.8. </w:t>
      </w:r>
      <w:ins w:id="9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Деятельность школьной службы примирения осуществляется с учетом:</w:t>
        </w:r>
      </w:ins>
    </w:p>
    <w:p w14:paraId="7494D9E2" w14:textId="77777777" w:rsidR="001D1F4D" w:rsidRPr="001D1F4D" w:rsidRDefault="001D1F4D" w:rsidP="001D1F4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14:paraId="0D77AA9E" w14:textId="77777777" w:rsidR="001D1F4D" w:rsidRPr="001D1F4D" w:rsidRDefault="001D1F4D" w:rsidP="001D1F4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14:paraId="42D91816" w14:textId="77777777" w:rsidR="001D1F4D" w:rsidRPr="001D1F4D" w:rsidRDefault="001D1F4D" w:rsidP="001D1F4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14:paraId="1D7DCFAC" w14:textId="77777777" w:rsidR="001D1F4D" w:rsidRPr="001D1F4D" w:rsidRDefault="001D1F4D" w:rsidP="001D1F4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14:paraId="7E94BE7D" w14:textId="77777777" w:rsidR="001D1F4D" w:rsidRPr="001D1F4D" w:rsidRDefault="001D1F4D" w:rsidP="001D1F4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14:paraId="2B5CCCC7" w14:textId="77777777" w:rsidR="001D1F4D" w:rsidRPr="001D1F4D" w:rsidRDefault="001D1F4D" w:rsidP="001D1F4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14:paraId="2228C271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4.9. </w:t>
      </w:r>
      <w:ins w:id="10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Этапы примирительной программы:</w:t>
        </w:r>
      </w:ins>
    </w:p>
    <w:p w14:paraId="10B81BDB" w14:textId="77777777" w:rsidR="001D1F4D" w:rsidRPr="001D1F4D" w:rsidRDefault="001D1F4D" w:rsidP="001D1F4D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получение информации о происшествии или запроса;</w:t>
      </w:r>
    </w:p>
    <w:p w14:paraId="021159E2" w14:textId="77777777" w:rsidR="001D1F4D" w:rsidRPr="001D1F4D" w:rsidRDefault="001D1F4D" w:rsidP="001D1F4D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проведение индивидуальной/предварительной встречи (или серии встреч) с каждой из сторон;</w:t>
      </w:r>
    </w:p>
    <w:p w14:paraId="6EB1E4DA" w14:textId="77777777" w:rsidR="001D1F4D" w:rsidRPr="001D1F4D" w:rsidRDefault="001D1F4D" w:rsidP="001D1F4D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14:paraId="39A5706A" w14:textId="77777777" w:rsidR="001D1F4D" w:rsidRPr="001D1F4D" w:rsidRDefault="001D1F4D" w:rsidP="001D1F4D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обратная связь от участников по выполнению принятых ими решений.</w:t>
      </w:r>
    </w:p>
    <w:p w14:paraId="1AD66E99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14:paraId="2F5DA020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35D4BC79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5. Организация деятельности школьной службы примирения (медиации)</w:t>
      </w:r>
    </w:p>
    <w:p w14:paraId="3D4F476C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</w:t>
      </w:r>
      <w:proofErr w:type="spellStart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медиативно</w:t>
      </w:r>
      <w:proofErr w:type="spellEnd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-восстановительной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14:paraId="2573CF6E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14:paraId="66E97697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14:paraId="25777193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</w:t>
      </w:r>
      <w:proofErr w:type="spellStart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супервизиях</w:t>
      </w:r>
      <w:proofErr w:type="spellEnd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и в повышении их квалификации. </w:t>
      </w:r>
    </w:p>
    <w:p w14:paraId="724CCB66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14:paraId="0723EE56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087B0A79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 xml:space="preserve">6. Порядок </w:t>
      </w:r>
      <w:proofErr w:type="gramStart"/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формирования  школьной</w:t>
      </w:r>
      <w:proofErr w:type="gramEnd"/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 xml:space="preserve"> службы примирения (медиации)</w:t>
      </w:r>
    </w:p>
    <w:p w14:paraId="734D8464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14:paraId="7FDCF89E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14:paraId="5B3AD52F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14:paraId="7B115BCA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6.4. Руководителем  школьной службы примирения (медиации) может быть заместитель директора по воспитательной работе, социальный педагог, психолог или 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14:paraId="63FB4DEA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14:paraId="3AE8FBD3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1711A41F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 xml:space="preserve">7. </w:t>
      </w:r>
      <w:proofErr w:type="gramStart"/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Документы  школьной</w:t>
      </w:r>
      <w:proofErr w:type="gramEnd"/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 xml:space="preserve"> службы примирения (медиации)</w:t>
      </w:r>
    </w:p>
    <w:p w14:paraId="1AD20444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7.1. </w:t>
      </w:r>
      <w:ins w:id="11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В целях организации работы </w:t>
        </w:r>
      </w:ins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ШСП</w:t>
      </w:r>
      <w:ins w:id="12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 (</w:t>
        </w:r>
      </w:ins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медиации</w:t>
      </w:r>
      <w:ins w:id="13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) утверждается:</w:t>
        </w:r>
      </w:ins>
    </w:p>
    <w:p w14:paraId="05FA77BA" w14:textId="77777777" w:rsidR="001D1F4D" w:rsidRPr="001D1F4D" w:rsidRDefault="001D1F4D" w:rsidP="001D1F4D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план работы ШСП;</w:t>
      </w:r>
    </w:p>
    <w:p w14:paraId="74CFD7EF" w14:textId="77777777" w:rsidR="001D1F4D" w:rsidRPr="001D1F4D" w:rsidRDefault="001D1F4D" w:rsidP="001D1F4D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журнал учета обращений в ШСП;</w:t>
      </w:r>
    </w:p>
    <w:p w14:paraId="649BE2F5" w14:textId="77777777" w:rsidR="001D1F4D" w:rsidRPr="001D1F4D" w:rsidRDefault="001D1F4D" w:rsidP="001D1F4D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соглашение о проведении процедуры медиации;</w:t>
      </w:r>
    </w:p>
    <w:p w14:paraId="4B5ECA03" w14:textId="77777777" w:rsidR="001D1F4D" w:rsidRPr="001D1F4D" w:rsidRDefault="001D1F4D" w:rsidP="001D1F4D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настоящее Положение о службе медиации.</w:t>
      </w:r>
    </w:p>
    <w:p w14:paraId="0E78BC58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7.2. Соглашение о проведении процедуры медиации заключается в письменной форме. 7.3. </w:t>
      </w:r>
      <w:ins w:id="14" w:author="Unknown" w:date="2025-01-10T12:56:00Z">
        <w:r w:rsidRPr="001D1F4D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Соглашение о проведении процедуры медиации содержит следующие сведения:</w:t>
        </w:r>
      </w:ins>
    </w:p>
    <w:p w14:paraId="48DE3AFC" w14:textId="77777777" w:rsidR="001D1F4D" w:rsidRPr="001D1F4D" w:rsidRDefault="001D1F4D" w:rsidP="001D1F4D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предмете спора, конфликта и т.д.;</w:t>
      </w:r>
    </w:p>
    <w:p w14:paraId="1089A62C" w14:textId="77777777" w:rsidR="001D1F4D" w:rsidRPr="001D1F4D" w:rsidRDefault="001D1F4D" w:rsidP="001D1F4D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14:paraId="0BB8AA8C" w14:textId="77777777" w:rsidR="001D1F4D" w:rsidRPr="001D1F4D" w:rsidRDefault="001D1F4D" w:rsidP="001D1F4D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порядке проведения процедуры медиации;</w:t>
      </w:r>
    </w:p>
    <w:p w14:paraId="4673780D" w14:textId="77777777" w:rsidR="001D1F4D" w:rsidRPr="001D1F4D" w:rsidRDefault="001D1F4D" w:rsidP="001D1F4D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 условиях участия сторон в расходах, связанных с проведением процедуры медиации;</w:t>
      </w:r>
    </w:p>
    <w:p w14:paraId="56D17798" w14:textId="77777777" w:rsidR="001D1F4D" w:rsidRPr="001D1F4D" w:rsidRDefault="001D1F4D" w:rsidP="001D1F4D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сроках проведения процедуры медиации.</w:t>
      </w:r>
    </w:p>
    <w:p w14:paraId="3CE5D923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14:paraId="58C7E22A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073C45EB" w14:textId="77777777" w:rsidR="001D1F4D" w:rsidRPr="001D1F4D" w:rsidRDefault="001D1F4D" w:rsidP="001D1F4D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8. Заключительные положения</w:t>
      </w:r>
    </w:p>
    <w:p w14:paraId="2E5307FD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8.1. Настоящее </w:t>
      </w:r>
      <w:r w:rsidRPr="001D1F4D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  <w:lang w:eastAsia="ru-RU"/>
        </w:rPr>
        <w:t>Положение о службе школьной медиации (примирения)</w:t>
      </w: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14:paraId="4266308E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14:paraId="6561818A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8.3. Положение </w:t>
      </w:r>
      <w:proofErr w:type="gramStart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 школьной</w:t>
      </w:r>
      <w:proofErr w:type="gramEnd"/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14:paraId="68B36FAF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1D1F4D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46D083A3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56CFBE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6C8976" w14:textId="77777777" w:rsidR="001D1F4D" w:rsidRPr="001D1F4D" w:rsidRDefault="001D1F4D" w:rsidP="001D1F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20BEA6" w14:textId="77777777" w:rsidR="00F333BD" w:rsidRDefault="00F333BD"/>
    <w:sectPr w:rsidR="00F3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752CD"/>
    <w:multiLevelType w:val="multilevel"/>
    <w:tmpl w:val="A514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5A16C23"/>
    <w:multiLevelType w:val="multilevel"/>
    <w:tmpl w:val="9526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85B5692"/>
    <w:multiLevelType w:val="multilevel"/>
    <w:tmpl w:val="D318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2AD318D6"/>
    <w:multiLevelType w:val="multilevel"/>
    <w:tmpl w:val="20FE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BDD7812"/>
    <w:multiLevelType w:val="multilevel"/>
    <w:tmpl w:val="4570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3C555337"/>
    <w:multiLevelType w:val="multilevel"/>
    <w:tmpl w:val="661C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40942864"/>
    <w:multiLevelType w:val="multilevel"/>
    <w:tmpl w:val="6B88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50F74DCA"/>
    <w:multiLevelType w:val="multilevel"/>
    <w:tmpl w:val="E4C8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5C987D1F"/>
    <w:multiLevelType w:val="multilevel"/>
    <w:tmpl w:val="E526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75C557E1"/>
    <w:multiLevelType w:val="multilevel"/>
    <w:tmpl w:val="3ADC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779D2329"/>
    <w:multiLevelType w:val="multilevel"/>
    <w:tmpl w:val="47B0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78216D47"/>
    <w:multiLevelType w:val="multilevel"/>
    <w:tmpl w:val="FF68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2"/>
  </w:num>
  <w:num w:numId="9">
    <w:abstractNumId w:val="0"/>
  </w:num>
  <w:num w:numId="10">
    <w:abstractNumId w:val="6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D2F"/>
    <w:rsid w:val="001D1F4D"/>
    <w:rsid w:val="003E0D2F"/>
    <w:rsid w:val="005E4AD2"/>
    <w:rsid w:val="00C0466C"/>
    <w:rsid w:val="00C14D0D"/>
    <w:rsid w:val="00D81A46"/>
    <w:rsid w:val="00F3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85738"/>
  <w15:chartTrackingRefBased/>
  <w15:docId w15:val="{8F99BB4D-C6D7-4402-8D12-0B8F256D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hrana-tryda.com/node/18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3717</Words>
  <Characters>21189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</cp:lastModifiedBy>
  <cp:revision>3</cp:revision>
  <dcterms:created xsi:type="dcterms:W3CDTF">2025-02-11T12:17:00Z</dcterms:created>
  <dcterms:modified xsi:type="dcterms:W3CDTF">2025-04-07T09:00:00Z</dcterms:modified>
</cp:coreProperties>
</file>