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38310D" w14:textId="59195228" w:rsidR="0041368B" w:rsidRDefault="00BC3A3E">
      <w:r>
        <w:rPr>
          <w:noProof/>
        </w:rPr>
        <w:drawing>
          <wp:inline distT="0" distB="0" distL="0" distR="0" wp14:anchorId="117E67E0" wp14:editId="68434F19">
            <wp:extent cx="6108343" cy="8639175"/>
            <wp:effectExtent l="0" t="0" r="698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11636" cy="8643833"/>
                    </a:xfrm>
                    <a:prstGeom prst="rect">
                      <a:avLst/>
                    </a:prstGeom>
                    <a:noFill/>
                    <a:ln>
                      <a:noFill/>
                    </a:ln>
                  </pic:spPr>
                </pic:pic>
              </a:graphicData>
            </a:graphic>
          </wp:inline>
        </w:drawing>
      </w:r>
    </w:p>
    <w:p w14:paraId="3B71BB3F" w14:textId="15293D40" w:rsidR="00BC3A3E" w:rsidRDefault="00BC3A3E"/>
    <w:p w14:paraId="6A1F8029" w14:textId="5584A2C6" w:rsidR="00BC3A3E" w:rsidRDefault="00BC3A3E"/>
    <w:p w14:paraId="650BB677" w14:textId="77777777" w:rsidR="00BC3A3E" w:rsidRPr="00C01C2D" w:rsidRDefault="00BC3A3E" w:rsidP="00BC3A3E">
      <w:pPr>
        <w:spacing w:after="0" w:line="240" w:lineRule="auto"/>
        <w:ind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lastRenderedPageBreak/>
        <w:t xml:space="preserve">1.8. Условия и регламент проведения процедуры медиации в образовательной организации применительно к конфликтам, подпадающим под определение гражданско-правового, трудового или семейного спора (как они понимаются в соответствие с законодательством Российской Федерации), определяется Федеральным законом «Об альтернативной процедуре урегулирования споров с участием посредника (процедуре медиации)» от 27.07.2010 № 193-ФЗ. </w:t>
      </w:r>
    </w:p>
    <w:p w14:paraId="0D63D7F0" w14:textId="77777777" w:rsidR="00BC3A3E" w:rsidRPr="00C01C2D" w:rsidRDefault="00BC3A3E" w:rsidP="00BC3A3E">
      <w:pPr>
        <w:spacing w:after="0" w:line="240" w:lineRule="auto"/>
        <w:ind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1.9. Условия и регламент проведения процедуры медиации в общеобразовательной организации применительно к конфликтам, не подпадающим под определение гражданско-правового, трудового или семейного спора, определяется методическими рекомендациями федерального и регионального уровней и настоящим Положением о школьной службе примирения (медиации).</w:t>
      </w:r>
    </w:p>
    <w:p w14:paraId="4A5FD5EC" w14:textId="77777777" w:rsidR="00BC3A3E" w:rsidRPr="00C01C2D" w:rsidRDefault="00BC3A3E" w:rsidP="00BC3A3E">
      <w:pPr>
        <w:spacing w:after="0" w:line="240" w:lineRule="auto"/>
        <w:ind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 xml:space="preserve"> 1.10. Процедура медиации не применяется к коллективным трудовым спорам, которые затрагивают или могут затронуть права и интересы третьих лиц, не участвующих в процедуре медиации.</w:t>
      </w:r>
    </w:p>
    <w:p w14:paraId="599EA05D" w14:textId="77777777" w:rsidR="00BC3A3E" w:rsidRPr="00C01C2D" w:rsidRDefault="00BC3A3E" w:rsidP="00BC3A3E">
      <w:pPr>
        <w:spacing w:after="0" w:line="240" w:lineRule="auto"/>
        <w:ind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 xml:space="preserve"> 1.11. Процедура медиации проводится при взаимном волеизъявлении сторон на основе принципов добровольности, конфиденциальности, сотрудничества и равноправия сторон, беспристрастности и независимости медиатора.</w:t>
      </w:r>
    </w:p>
    <w:p w14:paraId="357B03A0" w14:textId="77777777" w:rsidR="00BC3A3E" w:rsidRPr="00C01C2D" w:rsidRDefault="00BC3A3E" w:rsidP="00BC3A3E">
      <w:pPr>
        <w:spacing w:after="0" w:line="240" w:lineRule="auto"/>
        <w:ind w:firstLine="567"/>
        <w:jc w:val="both"/>
        <w:outlineLvl w:val="2"/>
        <w:rPr>
          <w:rFonts w:ascii="Times New Roman" w:eastAsia="Times New Roman" w:hAnsi="Times New Roman"/>
          <w:b/>
          <w:bCs/>
          <w:color w:val="000000" w:themeColor="text1"/>
          <w:sz w:val="24"/>
          <w:szCs w:val="24"/>
          <w:lang w:eastAsia="ru-RU"/>
        </w:rPr>
      </w:pPr>
    </w:p>
    <w:p w14:paraId="4B46E3EC" w14:textId="77777777" w:rsidR="00BC3A3E" w:rsidRPr="00C01C2D" w:rsidRDefault="00BC3A3E" w:rsidP="00BC3A3E">
      <w:pPr>
        <w:spacing w:after="0" w:line="240" w:lineRule="auto"/>
        <w:ind w:firstLine="567"/>
        <w:outlineLvl w:val="2"/>
        <w:rPr>
          <w:rFonts w:ascii="Times New Roman" w:eastAsia="Times New Roman" w:hAnsi="Times New Roman"/>
          <w:b/>
          <w:bCs/>
          <w:color w:val="000000" w:themeColor="text1"/>
          <w:sz w:val="24"/>
          <w:szCs w:val="24"/>
          <w:lang w:eastAsia="ru-RU"/>
        </w:rPr>
      </w:pPr>
      <w:r w:rsidRPr="00C01C2D">
        <w:rPr>
          <w:rFonts w:ascii="Times New Roman" w:eastAsia="Times New Roman" w:hAnsi="Times New Roman"/>
          <w:b/>
          <w:bCs/>
          <w:color w:val="000000" w:themeColor="text1"/>
          <w:sz w:val="24"/>
          <w:szCs w:val="24"/>
          <w:lang w:eastAsia="ru-RU"/>
        </w:rPr>
        <w:t>2. Цели и задачи школьной службы примирения (медиации)</w:t>
      </w:r>
    </w:p>
    <w:p w14:paraId="79A2A38E" w14:textId="77777777" w:rsidR="00BC3A3E" w:rsidRPr="00C01C2D" w:rsidRDefault="00BC3A3E" w:rsidP="00BC3A3E">
      <w:pPr>
        <w:spacing w:after="0" w:line="240" w:lineRule="auto"/>
        <w:ind w:firstLine="567"/>
        <w:outlineLvl w:val="2"/>
        <w:rPr>
          <w:rFonts w:ascii="Times New Roman" w:eastAsia="Times New Roman" w:hAnsi="Times New Roman"/>
          <w:b/>
          <w:bCs/>
          <w:color w:val="000000" w:themeColor="text1"/>
          <w:sz w:val="24"/>
          <w:szCs w:val="24"/>
          <w:lang w:eastAsia="ru-RU"/>
        </w:rPr>
      </w:pPr>
    </w:p>
    <w:p w14:paraId="6F698215" w14:textId="77777777" w:rsidR="00BC3A3E" w:rsidRPr="00C01C2D" w:rsidRDefault="00BC3A3E" w:rsidP="00BC3A3E">
      <w:pPr>
        <w:spacing w:after="0" w:line="240" w:lineRule="auto"/>
        <w:ind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 xml:space="preserve">2.1 Согласно Методическим рекомендациям по развитию сети служб медиации (примирения) в образовательных организациях и в организациях для детей-сирот и детей, оставшихся без попечения родителей </w:t>
      </w:r>
      <w:proofErr w:type="spellStart"/>
      <w:r w:rsidRPr="00C01C2D">
        <w:rPr>
          <w:rFonts w:ascii="Times New Roman" w:eastAsia="Times New Roman" w:hAnsi="Times New Roman"/>
          <w:color w:val="000000" w:themeColor="text1"/>
          <w:sz w:val="24"/>
          <w:szCs w:val="24"/>
          <w:lang w:eastAsia="ru-RU"/>
        </w:rPr>
        <w:t>Минпросвещения</w:t>
      </w:r>
      <w:proofErr w:type="spellEnd"/>
      <w:r w:rsidRPr="00C01C2D">
        <w:rPr>
          <w:rFonts w:ascii="Times New Roman" w:eastAsia="Times New Roman" w:hAnsi="Times New Roman"/>
          <w:color w:val="000000" w:themeColor="text1"/>
          <w:sz w:val="24"/>
          <w:szCs w:val="24"/>
          <w:lang w:eastAsia="ru-RU"/>
        </w:rPr>
        <w:t xml:space="preserve"> России от 28.04.2020 №ДГ-375/07 целями школьной службы примирения (медиации) являются:</w:t>
      </w:r>
    </w:p>
    <w:p w14:paraId="3DB05771" w14:textId="77777777" w:rsidR="00BC3A3E" w:rsidRPr="00C01C2D" w:rsidRDefault="00BC3A3E" w:rsidP="00BC3A3E">
      <w:pPr>
        <w:spacing w:after="0" w:line="240" w:lineRule="auto"/>
        <w:ind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1) принятие участниками образовательных отношений позиции активного участия и соизмеримости с собственными возможностями вклада по отношению к развитию благоприятной среды для духовно-нравственного развития, воспитания и социализации обучающихся;</w:t>
      </w:r>
    </w:p>
    <w:p w14:paraId="31174E9D" w14:textId="77777777" w:rsidR="00BC3A3E" w:rsidRPr="00C01C2D" w:rsidRDefault="00BC3A3E" w:rsidP="00BC3A3E">
      <w:pPr>
        <w:spacing w:after="0" w:line="240" w:lineRule="auto"/>
        <w:ind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2) создание условий для участников образовательных отношений, при которых становится возможным самостоятельно восстановить нарушенные отношения, доверие, загладить причиненный ущерб (психологический (моральный), материальный);</w:t>
      </w:r>
    </w:p>
    <w:p w14:paraId="662F983A" w14:textId="77777777" w:rsidR="00BC3A3E" w:rsidRPr="00C01C2D" w:rsidRDefault="00BC3A3E" w:rsidP="00BC3A3E">
      <w:pPr>
        <w:spacing w:after="0" w:line="240" w:lineRule="auto"/>
        <w:ind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3) развитие участниками образовательных отношений знаний, умений и навыков конструктивного поведения в конфликте, которые базируются на таких общечеловеческих ценностях как признание уникальности личности, взаимное принятие, уважение права каждого на удовлетворение собственных потребностей и защиту своих интересов не в ущерб чужим.</w:t>
      </w:r>
    </w:p>
    <w:p w14:paraId="4AEFD5F1" w14:textId="77777777" w:rsidR="00BC3A3E" w:rsidRPr="00C01C2D" w:rsidRDefault="00BC3A3E" w:rsidP="00BC3A3E">
      <w:pPr>
        <w:spacing w:after="0" w:line="240" w:lineRule="auto"/>
        <w:ind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2.2. Задачи школьной службы примирения (медиации)</w:t>
      </w:r>
      <w:ins w:id="0" w:author="Unknown" w:date="2025-01-10T11:22:00Z">
        <w:r w:rsidRPr="00C01C2D">
          <w:rPr>
            <w:rFonts w:ascii="Times New Roman" w:eastAsia="Times New Roman" w:hAnsi="Times New Roman"/>
            <w:color w:val="000000" w:themeColor="text1"/>
            <w:sz w:val="24"/>
            <w:szCs w:val="24"/>
            <w:lang w:eastAsia="ru-RU"/>
          </w:rPr>
          <w:t>:</w:t>
        </w:r>
      </w:ins>
    </w:p>
    <w:p w14:paraId="6DEF5577" w14:textId="77777777" w:rsidR="00BC3A3E" w:rsidRPr="00C01C2D" w:rsidRDefault="00BC3A3E" w:rsidP="00BC3A3E">
      <w:pPr>
        <w:numPr>
          <w:ilvl w:val="0"/>
          <w:numId w:val="1"/>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формирование группы, состоящей из участников образовательных отношений, готовых использовать техники и инструменты, применяемые в работе школьной службы примирения (медиации) при разрешении конфликтных ситуаций, возникающих между участниками образовательных отношений, включая детей, попавших в трудную жизненную ситуацию и находящихся в социально опасном положении, детей из неблагополучных семей, детей с девиантным (общественно опасным) поведением, детей, совершивших общественно опасные деяния и освободившихся из мест лишения свободы;</w:t>
      </w:r>
    </w:p>
    <w:p w14:paraId="11AEAB0C" w14:textId="77777777" w:rsidR="00BC3A3E" w:rsidRPr="00C01C2D" w:rsidRDefault="00BC3A3E" w:rsidP="00BC3A3E">
      <w:pPr>
        <w:numPr>
          <w:ilvl w:val="0"/>
          <w:numId w:val="1"/>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информационно-просветительская деятельность с участниками образовательных отношений с использованием процедуры медиации и восстановительного подхода системы профилактической и коррекционной работы;</w:t>
      </w:r>
    </w:p>
    <w:p w14:paraId="74E4A5BA" w14:textId="77777777" w:rsidR="00BC3A3E" w:rsidRPr="00C01C2D" w:rsidRDefault="00BC3A3E" w:rsidP="00BC3A3E">
      <w:pPr>
        <w:numPr>
          <w:ilvl w:val="0"/>
          <w:numId w:val="1"/>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снижение деструктивного влияния возникающих конфликтов между участниками образовательных отношений;</w:t>
      </w:r>
    </w:p>
    <w:p w14:paraId="02B6BD85" w14:textId="77777777" w:rsidR="00BC3A3E" w:rsidRPr="00C01C2D" w:rsidRDefault="00BC3A3E" w:rsidP="00BC3A3E">
      <w:pPr>
        <w:numPr>
          <w:ilvl w:val="0"/>
          <w:numId w:val="1"/>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содействие профилактике агрессивных, насильственных и асоциальных проявлений среди обучающихся, профилактика преступности среди несовершеннолетних;</w:t>
      </w:r>
    </w:p>
    <w:p w14:paraId="37914EFD" w14:textId="77777777" w:rsidR="00BC3A3E" w:rsidRPr="00C01C2D" w:rsidRDefault="00BC3A3E" w:rsidP="00BC3A3E">
      <w:pPr>
        <w:numPr>
          <w:ilvl w:val="0"/>
          <w:numId w:val="1"/>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lastRenderedPageBreak/>
        <w:t>координация усилий родителей (законных представителей, близких родственников и иных лиц) и образовательной организации, организации для детей-сирот и детей, оставшихся без попечения родителей, с целью предотвращения неблагополучных сценариев развития жизни обучающегося;</w:t>
      </w:r>
    </w:p>
    <w:p w14:paraId="5C90182D" w14:textId="77777777" w:rsidR="00BC3A3E" w:rsidRPr="00C01C2D" w:rsidRDefault="00BC3A3E" w:rsidP="00BC3A3E">
      <w:pPr>
        <w:numPr>
          <w:ilvl w:val="0"/>
          <w:numId w:val="1"/>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повышение уровня социальной и конфликтной компетентности всех участников образовательных отношений;</w:t>
      </w:r>
    </w:p>
    <w:p w14:paraId="1EFC6625" w14:textId="77777777" w:rsidR="00BC3A3E" w:rsidRPr="00C01C2D" w:rsidRDefault="00BC3A3E" w:rsidP="00BC3A3E">
      <w:pPr>
        <w:numPr>
          <w:ilvl w:val="0"/>
          <w:numId w:val="1"/>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повышение квалификации педагогических работников образовательных организаций по вопросам применения процедуры медиации в повседневной педагогической практике;</w:t>
      </w:r>
    </w:p>
    <w:p w14:paraId="53E74D37" w14:textId="77777777" w:rsidR="00BC3A3E" w:rsidRPr="00C01C2D" w:rsidRDefault="00BC3A3E" w:rsidP="00BC3A3E">
      <w:pPr>
        <w:numPr>
          <w:ilvl w:val="0"/>
          <w:numId w:val="1"/>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интеграция медиативных принципов в систему образовательных отношений;</w:t>
      </w:r>
    </w:p>
    <w:p w14:paraId="6B8A2486" w14:textId="77777777" w:rsidR="00BC3A3E" w:rsidRPr="00C01C2D" w:rsidRDefault="00BC3A3E" w:rsidP="00BC3A3E">
      <w:pPr>
        <w:numPr>
          <w:ilvl w:val="0"/>
          <w:numId w:val="1"/>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организация и проведение программ восстановительного разрешения конфликтов и криминальных ситуаций (восстановительных медиаций, «кругов сообщества», «школьных восстановительных конференций», «семейных конференций») для участников споров, конфликтов и противоправных ситуаций.</w:t>
      </w:r>
    </w:p>
    <w:p w14:paraId="2DA817F3" w14:textId="77777777" w:rsidR="00BC3A3E" w:rsidRPr="00C01C2D" w:rsidRDefault="00BC3A3E" w:rsidP="00BC3A3E">
      <w:pPr>
        <w:spacing w:after="0" w:line="240" w:lineRule="auto"/>
        <w:ind w:firstLine="567"/>
        <w:jc w:val="both"/>
        <w:outlineLvl w:val="2"/>
        <w:rPr>
          <w:rFonts w:ascii="Times New Roman" w:eastAsia="Times New Roman" w:hAnsi="Times New Roman"/>
          <w:b/>
          <w:bCs/>
          <w:color w:val="000000" w:themeColor="text1"/>
          <w:sz w:val="24"/>
          <w:szCs w:val="24"/>
          <w:lang w:eastAsia="ru-RU"/>
        </w:rPr>
      </w:pPr>
      <w:r w:rsidRPr="00C01C2D">
        <w:rPr>
          <w:rFonts w:ascii="Times New Roman" w:eastAsia="Times New Roman" w:hAnsi="Times New Roman"/>
          <w:b/>
          <w:bCs/>
          <w:color w:val="000000" w:themeColor="text1"/>
          <w:sz w:val="24"/>
          <w:szCs w:val="24"/>
          <w:lang w:eastAsia="ru-RU"/>
        </w:rPr>
        <w:t>3. Порядок работы школьной службы примирения (медиации)</w:t>
      </w:r>
    </w:p>
    <w:p w14:paraId="24AB9514" w14:textId="77777777" w:rsidR="00BC3A3E" w:rsidRPr="00C01C2D" w:rsidRDefault="00BC3A3E" w:rsidP="00BC3A3E">
      <w:pPr>
        <w:spacing w:after="0" w:line="240" w:lineRule="auto"/>
        <w:ind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 xml:space="preserve">3.1. Для функционирования ШСП рекомендуется включить в работу одного или нескольких специалистов службы медиации, а также обучающихся из «групп равных». </w:t>
      </w:r>
    </w:p>
    <w:p w14:paraId="6582E4E6" w14:textId="77777777" w:rsidR="00BC3A3E" w:rsidRPr="00C01C2D" w:rsidRDefault="00BC3A3E" w:rsidP="00BC3A3E">
      <w:pPr>
        <w:spacing w:after="0" w:line="240" w:lineRule="auto"/>
        <w:ind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3.2. </w:t>
      </w:r>
      <w:r w:rsidRPr="00C01C2D">
        <w:rPr>
          <w:rFonts w:ascii="Times New Roman" w:eastAsia="Times New Roman" w:hAnsi="Times New Roman"/>
          <w:b/>
          <w:bCs/>
          <w:i/>
          <w:iCs/>
          <w:color w:val="000000" w:themeColor="text1"/>
          <w:sz w:val="24"/>
          <w:szCs w:val="24"/>
          <w:lang w:eastAsia="ru-RU"/>
        </w:rPr>
        <w:t>«Группа равных»</w:t>
      </w:r>
      <w:r w:rsidRPr="00C01C2D">
        <w:rPr>
          <w:rFonts w:ascii="Times New Roman" w:eastAsia="Times New Roman" w:hAnsi="Times New Roman"/>
          <w:color w:val="000000" w:themeColor="text1"/>
          <w:sz w:val="24"/>
          <w:szCs w:val="24"/>
          <w:lang w:eastAsia="ru-RU"/>
        </w:rPr>
        <w:t xml:space="preserve"> — это группа обучающихся, которая объединена для обучения медиативному подходу с целью приобретения навыков поведения в ситуациях стресса и конфликта, предупреждения конфликтов среди сверстников. Участие в «группе равных» — это способ, позволяющий приобретать опыт участия в принятии решений, проявления активной жизненной позиции, уважительного и чуткого отношения к потребностям окружающих. Организация такого обучения возможна в рамках внеурочной деятельности, на классных часах или любыми другими удобными способами, предусмотренными или отвечающими целям и содержанию основной обучающей программы образовательной организации. </w:t>
      </w:r>
    </w:p>
    <w:p w14:paraId="69943414" w14:textId="77777777" w:rsidR="00BC3A3E" w:rsidRPr="00C01C2D" w:rsidRDefault="00BC3A3E" w:rsidP="00BC3A3E">
      <w:pPr>
        <w:spacing w:after="0" w:line="240" w:lineRule="auto"/>
        <w:ind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 xml:space="preserve"> 3.3. Специалистом ШСП может стать педагогический работник образовательной организации или родитель (законный представитель) обучающегося, которому рекомендуется пройти повышение квалификации по программе "Школьный медиатор" 72 академических часа. </w:t>
      </w:r>
    </w:p>
    <w:p w14:paraId="759ECC03" w14:textId="77777777" w:rsidR="00BC3A3E" w:rsidRPr="00C01C2D" w:rsidRDefault="00BC3A3E" w:rsidP="00BC3A3E">
      <w:pPr>
        <w:spacing w:after="0" w:line="240" w:lineRule="auto"/>
        <w:ind w:firstLine="567"/>
        <w:jc w:val="both"/>
        <w:rPr>
          <w:rFonts w:ascii="Times New Roman" w:eastAsia="Times New Roman" w:hAnsi="Times New Roman"/>
          <w:color w:val="000000" w:themeColor="text1"/>
          <w:sz w:val="24"/>
          <w:szCs w:val="24"/>
        </w:rPr>
      </w:pPr>
      <w:r w:rsidRPr="00C01C2D">
        <w:rPr>
          <w:rFonts w:ascii="Times New Roman" w:eastAsia="Times New Roman" w:hAnsi="Times New Roman"/>
          <w:color w:val="000000" w:themeColor="text1"/>
          <w:sz w:val="24"/>
          <w:szCs w:val="24"/>
          <w:lang w:eastAsia="ru-RU"/>
        </w:rPr>
        <w:t>3.4. Деятельность школьной службы примирения (медиации) осуществляется с учетом:</w:t>
      </w:r>
    </w:p>
    <w:p w14:paraId="68058CBE" w14:textId="77777777" w:rsidR="00BC3A3E" w:rsidRPr="00C01C2D" w:rsidRDefault="00BC3A3E" w:rsidP="00BC3A3E">
      <w:pPr>
        <w:numPr>
          <w:ilvl w:val="0"/>
          <w:numId w:val="2"/>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добровольного согласия сторон, вовлеченных в конфликт, на участие в его разрешении при содействии специалистов службы медиации и/или обучающихся из «групп равных». Допускается направление сторон конфликта и их родителей (законных представителей) на предварительную встречу со специалистом службы медиации, после которой стороны могут принять самостоятельное решение о дальнейшем участии или неучастии в последующих встречах. Участники конфликта могут прекратить свое участие, если посчитают, что продолжение участия в этих встречах нецелесообразно;</w:t>
      </w:r>
    </w:p>
    <w:p w14:paraId="37F54664" w14:textId="77777777" w:rsidR="00BC3A3E" w:rsidRPr="00C01C2D" w:rsidRDefault="00BC3A3E" w:rsidP="00BC3A3E">
      <w:pPr>
        <w:numPr>
          <w:ilvl w:val="0"/>
          <w:numId w:val="2"/>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конфиденциальности сведений, полученных на встречах со специалистом службы медиации и/или обучающихся из «групп равных». Договоренности и решения, достигнутые сторонами конфликта на этих встречах, могут быть раскрыты третьим лицам только по согласованию со сторонами конфликта;</w:t>
      </w:r>
    </w:p>
    <w:p w14:paraId="579A3D59" w14:textId="77777777" w:rsidR="00BC3A3E" w:rsidRPr="00C01C2D" w:rsidRDefault="00BC3A3E" w:rsidP="00BC3A3E">
      <w:pPr>
        <w:numPr>
          <w:ilvl w:val="0"/>
          <w:numId w:val="2"/>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нейтрального отношения школьной службы примирения (медиации) ко всем участникам конфликта (в том числе руководящего состава организации). В случае понимания специалистом и/или обучающихся из «групп равных» невозможности сохранения нейтральности из-за личностных взаимоотношений с кем-либо из участников, он должен отказаться от продолжения встречи или передать ее другому специалисту службы школьной медиации (примирения);</w:t>
      </w:r>
    </w:p>
    <w:p w14:paraId="53306310" w14:textId="77777777" w:rsidR="00BC3A3E" w:rsidRPr="00C01C2D" w:rsidRDefault="00BC3A3E" w:rsidP="00BC3A3E">
      <w:pPr>
        <w:numPr>
          <w:ilvl w:val="0"/>
          <w:numId w:val="2"/>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 xml:space="preserve">равноправного участия сторон конфликта в его разрешении, предоставление равных возможностей высказываться и быть выслушанным, предлагать темы для обсуждения и вносить предложения по решению конфликта. Участники в равной степени ответственны </w:t>
      </w:r>
      <w:r w:rsidRPr="00C01C2D">
        <w:rPr>
          <w:rFonts w:ascii="Times New Roman" w:eastAsia="Times New Roman" w:hAnsi="Times New Roman"/>
          <w:color w:val="000000" w:themeColor="text1"/>
          <w:sz w:val="24"/>
          <w:szCs w:val="24"/>
          <w:lang w:eastAsia="ru-RU"/>
        </w:rPr>
        <w:lastRenderedPageBreak/>
        <w:t>за исполнение принятых ими совместно на взаимоприемлемых условиях решений по конфликту;</w:t>
      </w:r>
    </w:p>
    <w:p w14:paraId="02552D97" w14:textId="77777777" w:rsidR="00BC3A3E" w:rsidRPr="00C01C2D" w:rsidRDefault="00BC3A3E" w:rsidP="00BC3A3E">
      <w:pPr>
        <w:numPr>
          <w:ilvl w:val="0"/>
          <w:numId w:val="2"/>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взаимного уважения и сотрудничества, которые предполагают уважительный стиль общения, недопустимость взаимных оценок и оскорблений на встречах всех участников встречи, включая специалиста службы медиации и/или обучающихся из «групп равных»;</w:t>
      </w:r>
    </w:p>
    <w:p w14:paraId="18C2A5FE" w14:textId="77777777" w:rsidR="00BC3A3E" w:rsidRPr="00C01C2D" w:rsidRDefault="00BC3A3E" w:rsidP="00BC3A3E">
      <w:pPr>
        <w:numPr>
          <w:ilvl w:val="0"/>
          <w:numId w:val="2"/>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ответственного отношения к принятию решения по урегулированию конфликта, пониманию последствий принятого решения и его исполнению.</w:t>
      </w:r>
    </w:p>
    <w:p w14:paraId="7E66B439" w14:textId="77777777" w:rsidR="00BC3A3E" w:rsidRPr="00C01C2D" w:rsidRDefault="00BC3A3E" w:rsidP="00BC3A3E">
      <w:pPr>
        <w:spacing w:after="0" w:line="240" w:lineRule="auto"/>
        <w:ind w:firstLine="567"/>
        <w:jc w:val="both"/>
        <w:rPr>
          <w:color w:val="000000" w:themeColor="text1"/>
          <w:lang w:eastAsia="ru-RU"/>
        </w:rPr>
      </w:pPr>
      <w:r w:rsidRPr="00C01C2D">
        <w:rPr>
          <w:rFonts w:ascii="Times New Roman" w:eastAsia="Times New Roman" w:hAnsi="Times New Roman"/>
          <w:color w:val="000000" w:themeColor="text1"/>
          <w:sz w:val="24"/>
          <w:szCs w:val="24"/>
          <w:lang w:eastAsia="ru-RU"/>
        </w:rPr>
        <w:t>3.5. При функционировании ШСП рекомендуется учитывать следующие особенности участия обучающихся:</w:t>
      </w:r>
    </w:p>
    <w:p w14:paraId="451CF355" w14:textId="77777777" w:rsidR="00BC3A3E" w:rsidRPr="00C01C2D" w:rsidRDefault="00BC3A3E" w:rsidP="00BC3A3E">
      <w:pPr>
        <w:numPr>
          <w:ilvl w:val="0"/>
          <w:numId w:val="3"/>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мнение родителей (законных представителей) об участии своих детей в «группе равных», в индивидуальных и совместных встречах со специалистом службы медиации;</w:t>
      </w:r>
    </w:p>
    <w:p w14:paraId="02AFCAD7" w14:textId="77777777" w:rsidR="00BC3A3E" w:rsidRPr="00C01C2D" w:rsidRDefault="00BC3A3E" w:rsidP="00BC3A3E">
      <w:pPr>
        <w:numPr>
          <w:ilvl w:val="0"/>
          <w:numId w:val="3"/>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возможные трудности обучающегося в проявлении открытости в своих высказываниях в присутствии взрослых (в том числе родителей (законных представителей), как по объективным, так и по субъективным причинам, что будет влиять на результативность самой встречи как для самого обучающегося, так и в целом на разрешение ситуации;</w:t>
      </w:r>
    </w:p>
    <w:p w14:paraId="2D054E1B" w14:textId="77777777" w:rsidR="00BC3A3E" w:rsidRPr="00C01C2D" w:rsidRDefault="00BC3A3E" w:rsidP="00BC3A3E">
      <w:pPr>
        <w:numPr>
          <w:ilvl w:val="0"/>
          <w:numId w:val="3"/>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быстрота возникновения конфликтных ситуаций между участниками образовательных отношений и необходимость оперативно оказать содействие в их разрешении.</w:t>
      </w:r>
    </w:p>
    <w:p w14:paraId="3F923DE6" w14:textId="77777777" w:rsidR="00BC3A3E" w:rsidRPr="00C01C2D" w:rsidRDefault="00BC3A3E" w:rsidP="00BC3A3E">
      <w:pPr>
        <w:spacing w:after="0" w:line="240" w:lineRule="auto"/>
        <w:ind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3.6. Специалисту школьной службы примирения (медиации) рекомендуется проявлять внимание к потребностям обучающегося, его отношению к участию родителей (законных представителей) при индивидуальных и совместных встречах с участием специалистов СШМ и/или обучающихся из «группы равных», а также готовность к различным реакциям как со стороны родителей (законных представителей), так и со стороны самих обучающихся.</w:t>
      </w:r>
    </w:p>
    <w:p w14:paraId="685D7419" w14:textId="77777777" w:rsidR="00BC3A3E" w:rsidRPr="00C01C2D" w:rsidRDefault="00BC3A3E" w:rsidP="00BC3A3E">
      <w:pPr>
        <w:spacing w:after="0" w:line="240" w:lineRule="auto"/>
        <w:ind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 xml:space="preserve"> 3.7. Для эффективного функционирования службы примирения (медиации) рекомендуется осознанное понимание представителями администрации образовательной организации, контролирующих организаций, органов системы профилактики безнадзорности и правонарушений несовершеннолетних (комиссии по делам несовершеннолетних и защите их прав, органы опеки и попечительства, подразделения по делам несовершеннолетних органов внутренних дел и другие) важности независимой позиции ШСП. </w:t>
      </w:r>
    </w:p>
    <w:p w14:paraId="643BD13A" w14:textId="77777777" w:rsidR="00BC3A3E" w:rsidRPr="00C01C2D" w:rsidRDefault="00BC3A3E" w:rsidP="00BC3A3E">
      <w:pPr>
        <w:spacing w:after="0" w:line="240" w:lineRule="auto"/>
        <w:ind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 xml:space="preserve">3.8. ШСП получают информацию о случаях конфликтов от педагогических работников, администрации образовательной организации, обучающихся, родителей (законных представителей), которые фиксируются в журнале учёта обращений. </w:t>
      </w:r>
    </w:p>
    <w:p w14:paraId="65D6785B" w14:textId="77777777" w:rsidR="00BC3A3E" w:rsidRPr="00C01C2D" w:rsidRDefault="00BC3A3E" w:rsidP="00BC3A3E">
      <w:pPr>
        <w:spacing w:after="0" w:line="240" w:lineRule="auto"/>
        <w:ind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3.9. Специалисты службы примирения (медиации) принимают решение о возможности или невозможности осуществления процедуры медиации в конкурентном случае самостоятельно.</w:t>
      </w:r>
    </w:p>
    <w:p w14:paraId="6FD4368A" w14:textId="77777777" w:rsidR="00BC3A3E" w:rsidRPr="00C01C2D" w:rsidRDefault="00BC3A3E" w:rsidP="00BC3A3E">
      <w:pPr>
        <w:spacing w:after="0" w:line="240" w:lineRule="auto"/>
        <w:ind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 xml:space="preserve">3.10. Порядок и сроки проведения процедуры медиации устанавливается соглашением о проведении процедуры медиации. Время проведения процедуры осуществляется в срок не более чем в течение 60 дней, при этом в исключительных случаях, в связи со сложностью разрешаемого спора, с необходимостью получения дополнительной информации или документов срок проведения процедуры медиации может быть увеличен по договоренности сторон и при согласии медиатора. Срок проведения процедуры медиации не должен превышать сто восемьдесят дней за исключением срока проведения процедуры медиации после передачи спора на рассмотрение суда или третейского суда, не превышающего шестидесяти дней.  </w:t>
      </w:r>
    </w:p>
    <w:p w14:paraId="3B3D3329" w14:textId="77777777" w:rsidR="00BC3A3E" w:rsidRPr="00C01C2D" w:rsidRDefault="00BC3A3E" w:rsidP="00BC3A3E">
      <w:pPr>
        <w:spacing w:after="0" w:line="240" w:lineRule="auto"/>
        <w:ind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 xml:space="preserve">3.11. Сторонами в соглашении устанавливается порядок проведения процедуры медиации в соответствии с правилами проведения процедуры медиации, утвержденными в образовательной организации, осуществляющей деятельность по обеспечению проведения процедуры медиации. </w:t>
      </w:r>
    </w:p>
    <w:p w14:paraId="35E07C72" w14:textId="77777777" w:rsidR="00BC3A3E" w:rsidRPr="00C01C2D" w:rsidRDefault="00BC3A3E" w:rsidP="00BC3A3E">
      <w:pPr>
        <w:spacing w:after="0" w:line="240" w:lineRule="auto"/>
        <w:ind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lastRenderedPageBreak/>
        <w:t>3.12. В правилах проведения процедуры примирения (медиации) должны быть указаны:</w:t>
      </w:r>
    </w:p>
    <w:p w14:paraId="0012DF02" w14:textId="77777777" w:rsidR="00BC3A3E" w:rsidRPr="00C01C2D" w:rsidRDefault="00BC3A3E" w:rsidP="00BC3A3E">
      <w:pPr>
        <w:numPr>
          <w:ilvl w:val="0"/>
          <w:numId w:val="4"/>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виды споров, урегулирование которых проводится в соответствии с данными правилами;</w:t>
      </w:r>
    </w:p>
    <w:p w14:paraId="6F020F0A" w14:textId="77777777" w:rsidR="00BC3A3E" w:rsidRPr="00C01C2D" w:rsidRDefault="00BC3A3E" w:rsidP="00BC3A3E">
      <w:pPr>
        <w:numPr>
          <w:ilvl w:val="0"/>
          <w:numId w:val="4"/>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порядок выбора или назначения медиаторов;</w:t>
      </w:r>
    </w:p>
    <w:p w14:paraId="3D07DF22" w14:textId="77777777" w:rsidR="00BC3A3E" w:rsidRPr="00C01C2D" w:rsidRDefault="00BC3A3E" w:rsidP="00BC3A3E">
      <w:pPr>
        <w:numPr>
          <w:ilvl w:val="0"/>
          <w:numId w:val="4"/>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порядок участия сторон в расходах, связанных с проведением процедуры медиации;</w:t>
      </w:r>
    </w:p>
    <w:p w14:paraId="7207DD36" w14:textId="77777777" w:rsidR="00BC3A3E" w:rsidRPr="00C01C2D" w:rsidRDefault="00BC3A3E" w:rsidP="00BC3A3E">
      <w:pPr>
        <w:numPr>
          <w:ilvl w:val="0"/>
          <w:numId w:val="4"/>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сведения о стандартах и правилах профессиональной деятельности медиаторов, установленных соответствующей организацией, осуществляющей деятельность по обеспечению проведения процедуры медиации;</w:t>
      </w:r>
    </w:p>
    <w:p w14:paraId="32BE53DC" w14:textId="77777777" w:rsidR="00BC3A3E" w:rsidRPr="00C01C2D" w:rsidRDefault="00BC3A3E" w:rsidP="00BC3A3E">
      <w:pPr>
        <w:numPr>
          <w:ilvl w:val="0"/>
          <w:numId w:val="4"/>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порядок проведения процедуры медиации, в том числе права и обязанности сторон при проведении процедуры медиации, особенности проведения процедуры медиации при урегулировании отдельных категорий споров, иные условия проведения процедуры медиации.</w:t>
      </w:r>
    </w:p>
    <w:p w14:paraId="4AA3E07C" w14:textId="77777777" w:rsidR="00BC3A3E" w:rsidRPr="00C01C2D" w:rsidRDefault="00BC3A3E" w:rsidP="00BC3A3E">
      <w:pPr>
        <w:spacing w:after="0" w:line="240" w:lineRule="auto"/>
        <w:ind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 xml:space="preserve">3.13. В соглашении о проведении процедуры медиации стороны вправе указать на самостоятельное определение медиатором порядка проведения процедуры медиации с учетом обстоятельств возникшего спора, пожеланий сторон и необходимости скорейшего урегулирования спора. </w:t>
      </w:r>
    </w:p>
    <w:p w14:paraId="0BE7CC6B" w14:textId="77777777" w:rsidR="00BC3A3E" w:rsidRPr="00C01C2D" w:rsidRDefault="00BC3A3E" w:rsidP="00BC3A3E">
      <w:pPr>
        <w:spacing w:after="0" w:line="240" w:lineRule="auto"/>
        <w:ind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3.14. Медиатор не вправе вносить, если стороны не договорились об ином, предложения об урегулировании спора.</w:t>
      </w:r>
    </w:p>
    <w:p w14:paraId="5699D067" w14:textId="77777777" w:rsidR="00BC3A3E" w:rsidRPr="00C01C2D" w:rsidRDefault="00BC3A3E" w:rsidP="00BC3A3E">
      <w:pPr>
        <w:spacing w:after="0" w:line="240" w:lineRule="auto"/>
        <w:ind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 xml:space="preserve"> 3.15. В течение всей процедуры медиации медиатор может встречаться и поддерживать связь как со всеми сторонами вместе, так и с каждой из них в отдельности. </w:t>
      </w:r>
    </w:p>
    <w:p w14:paraId="65DCEDB6" w14:textId="77777777" w:rsidR="00BC3A3E" w:rsidRPr="00C01C2D" w:rsidRDefault="00BC3A3E" w:rsidP="00BC3A3E">
      <w:pPr>
        <w:spacing w:after="0" w:line="240" w:lineRule="auto"/>
        <w:ind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3.16. При проведении процедуры медиации медиатор не вправе ставить своими действиями какую-либо из сторон в преимущественное положение, равно как и умалять права и законные интересы одной из сторон.</w:t>
      </w:r>
    </w:p>
    <w:p w14:paraId="67984757" w14:textId="77777777" w:rsidR="00BC3A3E" w:rsidRPr="00C01C2D" w:rsidRDefault="00BC3A3E" w:rsidP="00BC3A3E">
      <w:pPr>
        <w:spacing w:after="0" w:line="240" w:lineRule="auto"/>
        <w:ind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 xml:space="preserve"> 3.17. Процедура медиации прекращается в связи со следующими обстоятельствами: </w:t>
      </w:r>
    </w:p>
    <w:p w14:paraId="57F5C7D8" w14:textId="77777777" w:rsidR="00BC3A3E" w:rsidRPr="00C01C2D" w:rsidRDefault="00BC3A3E" w:rsidP="00BC3A3E">
      <w:pPr>
        <w:numPr>
          <w:ilvl w:val="0"/>
          <w:numId w:val="5"/>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заключение сторонами медиативного соглашения - со дня подписания такого соглашения;</w:t>
      </w:r>
    </w:p>
    <w:p w14:paraId="0B00913F" w14:textId="77777777" w:rsidR="00BC3A3E" w:rsidRPr="00C01C2D" w:rsidRDefault="00BC3A3E" w:rsidP="00BC3A3E">
      <w:pPr>
        <w:numPr>
          <w:ilvl w:val="0"/>
          <w:numId w:val="5"/>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заключение соглашения сторон о прекращении процедуры медиации без достижения согласия по имеющимся разногласиям - со дня подписания такого соглашения;</w:t>
      </w:r>
    </w:p>
    <w:p w14:paraId="2FD0E751" w14:textId="77777777" w:rsidR="00BC3A3E" w:rsidRPr="00C01C2D" w:rsidRDefault="00BC3A3E" w:rsidP="00BC3A3E">
      <w:pPr>
        <w:numPr>
          <w:ilvl w:val="0"/>
          <w:numId w:val="5"/>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заявление медиатора в письменной форме, направленное сторонам после консультаций с ними по поводу прекращения процедуры медиации ввиду нецелесообразности ее дальнейшего проведения - в день направления данного заявления;</w:t>
      </w:r>
    </w:p>
    <w:p w14:paraId="7C46E890" w14:textId="77777777" w:rsidR="00BC3A3E" w:rsidRPr="00C01C2D" w:rsidRDefault="00BC3A3E" w:rsidP="00BC3A3E">
      <w:pPr>
        <w:numPr>
          <w:ilvl w:val="0"/>
          <w:numId w:val="5"/>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заявление в письменной форме одной, нескольких или всех сторон, направленное медиатору, об отказе от продолжения процедуры медиации - со дня получения медиатором данного заявления;</w:t>
      </w:r>
    </w:p>
    <w:p w14:paraId="4754C9DC" w14:textId="77777777" w:rsidR="00BC3A3E" w:rsidRPr="00C01C2D" w:rsidRDefault="00BC3A3E" w:rsidP="00BC3A3E">
      <w:pPr>
        <w:numPr>
          <w:ilvl w:val="0"/>
          <w:numId w:val="5"/>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истечение срока проведения процедуры медиации.</w:t>
      </w:r>
    </w:p>
    <w:p w14:paraId="1AD0C5FB" w14:textId="77777777" w:rsidR="00BC3A3E" w:rsidRPr="00C01C2D" w:rsidRDefault="00BC3A3E" w:rsidP="00BC3A3E">
      <w:pPr>
        <w:spacing w:after="0" w:line="240" w:lineRule="auto"/>
        <w:ind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4. Функционирование и развитие служб примирения в МАОУ «Козловская СОШ №2»</w:t>
      </w:r>
    </w:p>
    <w:p w14:paraId="5647E57B" w14:textId="77777777" w:rsidR="00BC3A3E" w:rsidRPr="00C01C2D" w:rsidRDefault="00BC3A3E" w:rsidP="00BC3A3E">
      <w:pPr>
        <w:spacing w:after="0" w:line="240" w:lineRule="auto"/>
        <w:ind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 xml:space="preserve">4.1. Школьная служба примирения в целях реализации восстановительного подхода помогают участникам образовательных отношений в конфликтной/проблемной ситуации укрепить сотрудничество и ответственную позицию, вместе найти решение и согласованно его реализовать. </w:t>
      </w:r>
    </w:p>
    <w:p w14:paraId="1F3B7B79" w14:textId="77777777" w:rsidR="00BC3A3E" w:rsidRPr="00C01C2D" w:rsidRDefault="00BC3A3E" w:rsidP="00BC3A3E">
      <w:pPr>
        <w:spacing w:after="0" w:line="240" w:lineRule="auto"/>
        <w:ind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 xml:space="preserve">4.2. В состав ШСП входят: </w:t>
      </w:r>
    </w:p>
    <w:p w14:paraId="47FC97FD" w14:textId="77777777" w:rsidR="00BC3A3E" w:rsidRPr="00C01C2D" w:rsidRDefault="00BC3A3E" w:rsidP="00BC3A3E">
      <w:pPr>
        <w:numPr>
          <w:ilvl w:val="0"/>
          <w:numId w:val="6"/>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один или несколько обученных взрослых - ведущих восстановительных программ, один из которых назначается руководителем ШСП;</w:t>
      </w:r>
    </w:p>
    <w:p w14:paraId="405FA63E" w14:textId="77777777" w:rsidR="00BC3A3E" w:rsidRPr="00C01C2D" w:rsidRDefault="00BC3A3E" w:rsidP="00BC3A3E">
      <w:pPr>
        <w:numPr>
          <w:ilvl w:val="0"/>
          <w:numId w:val="6"/>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команда школьников ШСП, проводящих восстановительные программы между сверстниками;</w:t>
      </w:r>
    </w:p>
    <w:p w14:paraId="3079707E" w14:textId="77777777" w:rsidR="00BC3A3E" w:rsidRPr="00C01C2D" w:rsidRDefault="00BC3A3E" w:rsidP="00BC3A3E">
      <w:pPr>
        <w:numPr>
          <w:ilvl w:val="0"/>
          <w:numId w:val="6"/>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родители (законные представители) обучающихся.</w:t>
      </w:r>
    </w:p>
    <w:p w14:paraId="3DDD4EB1" w14:textId="77777777" w:rsidR="00BC3A3E" w:rsidRPr="00C01C2D" w:rsidRDefault="00BC3A3E" w:rsidP="00BC3A3E">
      <w:pPr>
        <w:spacing w:after="0" w:line="240" w:lineRule="auto"/>
        <w:ind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 xml:space="preserve">4.3. Школьники школьной службы примирения проходят специальное обучение на соответствующих тренингах. </w:t>
      </w:r>
    </w:p>
    <w:p w14:paraId="6E20A9A0" w14:textId="77777777" w:rsidR="00BC3A3E" w:rsidRPr="00C01C2D" w:rsidRDefault="00BC3A3E" w:rsidP="00BC3A3E">
      <w:pPr>
        <w:spacing w:after="0" w:line="240" w:lineRule="auto"/>
        <w:ind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 xml:space="preserve">4.4. Руководители ШСП проходят повышение квалификации по программе «Школьные службы примирения» 72 академических часа у специалистов по восстановительному правосудию, имеющих собственную практику проведения </w:t>
      </w:r>
      <w:r w:rsidRPr="00C01C2D">
        <w:rPr>
          <w:rFonts w:ascii="Times New Roman" w:eastAsia="Times New Roman" w:hAnsi="Times New Roman"/>
          <w:color w:val="000000" w:themeColor="text1"/>
          <w:sz w:val="24"/>
          <w:szCs w:val="24"/>
          <w:lang w:eastAsia="ru-RU"/>
        </w:rPr>
        <w:lastRenderedPageBreak/>
        <w:t xml:space="preserve">восстановительных программ в образовательных организациях, участвуют в семинарах, курсах повышения квалификации, конференциях по восстановительным практикам. </w:t>
      </w:r>
    </w:p>
    <w:p w14:paraId="76184A58" w14:textId="77777777" w:rsidR="00BC3A3E" w:rsidRPr="00C01C2D" w:rsidRDefault="00BC3A3E" w:rsidP="00BC3A3E">
      <w:pPr>
        <w:spacing w:after="0" w:line="240" w:lineRule="auto"/>
        <w:ind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 xml:space="preserve">4.5. Специалист проведения восстановительных программ занимает нейтральную позицию по отношению к участникам ситуации. Он в равной степени поддерживает усилия сторон, направленные на урегулирование конфликтной ситуации и/или восстановительное реагирование на общественно опасное деяние несовершеннолетнего. </w:t>
      </w:r>
    </w:p>
    <w:p w14:paraId="1CE90F7A" w14:textId="77777777" w:rsidR="00BC3A3E" w:rsidRPr="00C01C2D" w:rsidRDefault="00BC3A3E" w:rsidP="00BC3A3E">
      <w:pPr>
        <w:spacing w:after="0" w:line="240" w:lineRule="auto"/>
        <w:ind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 xml:space="preserve">4.6. Специалист проведения восстановительных программ занимает понимающую (а не экспертную) позицию, не консультирует, не советует, и не оценивает. Он готовит стороны конфликта к совместной встрече и создает наилучшие условия для реализации в ней ценностей примирения. В результате, стороны начинают понимать друг друга, находят приемлемое для всех участников решение и принимают ответственность за его реализацию без внешнего принуждения. </w:t>
      </w:r>
    </w:p>
    <w:p w14:paraId="34037863" w14:textId="77777777" w:rsidR="00BC3A3E" w:rsidRPr="00C01C2D" w:rsidRDefault="00BC3A3E" w:rsidP="00BC3A3E">
      <w:pPr>
        <w:spacing w:after="0" w:line="240" w:lineRule="auto"/>
        <w:ind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4.7. Значимость примирения:</w:t>
      </w:r>
    </w:p>
    <w:p w14:paraId="042E493B" w14:textId="77777777" w:rsidR="00BC3A3E" w:rsidRPr="00C01C2D" w:rsidRDefault="00BC3A3E" w:rsidP="00BC3A3E">
      <w:pPr>
        <w:numPr>
          <w:ilvl w:val="0"/>
          <w:numId w:val="7"/>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принятие самими участниками конфликтной ситуации на себя ответственности по ее урегулированию, исключающей насилие и дальнейшее причинение вреда;</w:t>
      </w:r>
    </w:p>
    <w:p w14:paraId="7EBC190C" w14:textId="77777777" w:rsidR="00BC3A3E" w:rsidRPr="00C01C2D" w:rsidRDefault="00BC3A3E" w:rsidP="00BC3A3E">
      <w:pPr>
        <w:numPr>
          <w:ilvl w:val="0"/>
          <w:numId w:val="7"/>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восстановление у участников конфликта способности понимать последствия ситуации для себя, своих родных, второй стороны;</w:t>
      </w:r>
    </w:p>
    <w:p w14:paraId="1119DF8B" w14:textId="77777777" w:rsidR="00BC3A3E" w:rsidRPr="00C01C2D" w:rsidRDefault="00BC3A3E" w:rsidP="00BC3A3E">
      <w:pPr>
        <w:numPr>
          <w:ilvl w:val="0"/>
          <w:numId w:val="7"/>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прекращение взаимной вражды и нормализация отношений;</w:t>
      </w:r>
    </w:p>
    <w:p w14:paraId="28A1867A" w14:textId="77777777" w:rsidR="00BC3A3E" w:rsidRPr="00C01C2D" w:rsidRDefault="00BC3A3E" w:rsidP="00BC3A3E">
      <w:pPr>
        <w:numPr>
          <w:ilvl w:val="0"/>
          <w:numId w:val="7"/>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ответственность обидчика перед жертвой (если в ситуации был правонарушитель) состоит в заглаживании причиненного вреда (или принесенной обиды) насколько возможно силами самого нарушителя;</w:t>
      </w:r>
    </w:p>
    <w:p w14:paraId="57B0CBE3" w14:textId="77777777" w:rsidR="00BC3A3E" w:rsidRPr="00C01C2D" w:rsidRDefault="00BC3A3E" w:rsidP="00BC3A3E">
      <w:pPr>
        <w:numPr>
          <w:ilvl w:val="0"/>
          <w:numId w:val="7"/>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выход из состояния жертвы тех, кому были причинены вред, обида или несправедливость (если такие были в ситуации) за счет заглаживания обидчиком причиненного жертве вреда, и ответы на волнующие жертву вопросы со стороны обидчика и его близких;</w:t>
      </w:r>
    </w:p>
    <w:p w14:paraId="348AADF0" w14:textId="77777777" w:rsidR="00BC3A3E" w:rsidRPr="00C01C2D" w:rsidRDefault="00BC3A3E" w:rsidP="00BC3A3E">
      <w:pPr>
        <w:numPr>
          <w:ilvl w:val="0"/>
          <w:numId w:val="7"/>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планирование сторонами конфликта их конкретных действий - кто и что именно будет делать, что позволит избежать повторения подобных ситуаций в дальнейшем и не допустить клеймения и отвержения кого-либо из участников;</w:t>
      </w:r>
    </w:p>
    <w:p w14:paraId="473FAE4C" w14:textId="77777777" w:rsidR="00BC3A3E" w:rsidRPr="00C01C2D" w:rsidRDefault="00BC3A3E" w:rsidP="00BC3A3E">
      <w:pPr>
        <w:numPr>
          <w:ilvl w:val="0"/>
          <w:numId w:val="7"/>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помощь близких и уважаемых сторонами конфликта людей в актуализации нравственных ориентиров и ценностей, поддержка ими позитивных изменений и выполнение заключенного примирительного договора (плана).</w:t>
      </w:r>
    </w:p>
    <w:p w14:paraId="710E78D7" w14:textId="77777777" w:rsidR="00BC3A3E" w:rsidRPr="00C01C2D" w:rsidRDefault="00BC3A3E" w:rsidP="00BC3A3E">
      <w:pPr>
        <w:spacing w:after="0" w:line="240" w:lineRule="auto"/>
        <w:ind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 xml:space="preserve">4.8. Деятельность школьной службы примирения осуществляется с учетом: </w:t>
      </w:r>
    </w:p>
    <w:p w14:paraId="533ECB23" w14:textId="77777777" w:rsidR="00BC3A3E" w:rsidRPr="00C01C2D" w:rsidRDefault="00BC3A3E" w:rsidP="00BC3A3E">
      <w:pPr>
        <w:numPr>
          <w:ilvl w:val="0"/>
          <w:numId w:val="8"/>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нейтрального отношения специалиста и самостоятельного нахождения решения самими участниками ситуации. Специалист не может побуждать стороны к принятию того или иного решения по существу конфликта. Он не является защитником, советчиком или обвинителем для какой-либо из сторон, не выносит решения и в равной степени поддерживает действия участников, направленные на урегулирование ситуации в рамках восстановительного подхода и ценностей примирения;</w:t>
      </w:r>
    </w:p>
    <w:p w14:paraId="2B03E172" w14:textId="77777777" w:rsidR="00BC3A3E" w:rsidRPr="00C01C2D" w:rsidRDefault="00BC3A3E" w:rsidP="00BC3A3E">
      <w:pPr>
        <w:numPr>
          <w:ilvl w:val="0"/>
          <w:numId w:val="8"/>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добровольного участия в восстановительной программе. Допускается направление участников ситуации на предварительную встречу, но итоговое решение об участии в общей встрече люди принимают добровольно;</w:t>
      </w:r>
    </w:p>
    <w:p w14:paraId="4EECA330" w14:textId="77777777" w:rsidR="00BC3A3E" w:rsidRPr="00C01C2D" w:rsidRDefault="00BC3A3E" w:rsidP="00BC3A3E">
      <w:pPr>
        <w:numPr>
          <w:ilvl w:val="0"/>
          <w:numId w:val="8"/>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конфиденциальности восстановительной программы - за ее пределы выносится только то, на что стороны дали свое согласие (договор, соглашение, план действий по решению конфликта и иные договоренности);</w:t>
      </w:r>
    </w:p>
    <w:p w14:paraId="673D3AEE" w14:textId="77777777" w:rsidR="00BC3A3E" w:rsidRPr="00C01C2D" w:rsidRDefault="00BC3A3E" w:rsidP="00BC3A3E">
      <w:pPr>
        <w:numPr>
          <w:ilvl w:val="0"/>
          <w:numId w:val="8"/>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информированности сторон специалистом восстановительной программы о сути программы, ее процессе и возможных последствиях;</w:t>
      </w:r>
    </w:p>
    <w:p w14:paraId="330ABC24" w14:textId="77777777" w:rsidR="00BC3A3E" w:rsidRPr="00C01C2D" w:rsidRDefault="00BC3A3E" w:rsidP="00BC3A3E">
      <w:pPr>
        <w:numPr>
          <w:ilvl w:val="0"/>
          <w:numId w:val="8"/>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ответственного отношения сторон за результат, а специалиста - за организацию процесса и за безопасность участников на встрече;</w:t>
      </w:r>
    </w:p>
    <w:p w14:paraId="3DE07856" w14:textId="77777777" w:rsidR="00BC3A3E" w:rsidRPr="00C01C2D" w:rsidRDefault="00BC3A3E" w:rsidP="00BC3A3E">
      <w:pPr>
        <w:numPr>
          <w:ilvl w:val="0"/>
          <w:numId w:val="8"/>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заглаживание вреда - при совершении общественно опасных деяний ответственность состоит, в том числе, в заглаживании причиненного вреда.</w:t>
      </w:r>
    </w:p>
    <w:p w14:paraId="67754B1D" w14:textId="77777777" w:rsidR="00BC3A3E" w:rsidRPr="00C01C2D" w:rsidRDefault="00BC3A3E" w:rsidP="00BC3A3E">
      <w:pPr>
        <w:spacing w:after="0" w:line="240" w:lineRule="auto"/>
        <w:ind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 xml:space="preserve">4.9. Этапы примирительной программы: </w:t>
      </w:r>
    </w:p>
    <w:p w14:paraId="19CF8981" w14:textId="77777777" w:rsidR="00BC3A3E" w:rsidRPr="00C01C2D" w:rsidRDefault="00BC3A3E" w:rsidP="00BC3A3E">
      <w:pPr>
        <w:numPr>
          <w:ilvl w:val="0"/>
          <w:numId w:val="9"/>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получение информации о происшествии или запроса;</w:t>
      </w:r>
    </w:p>
    <w:p w14:paraId="49DAD7E7" w14:textId="77777777" w:rsidR="00BC3A3E" w:rsidRPr="00C01C2D" w:rsidRDefault="00BC3A3E" w:rsidP="00BC3A3E">
      <w:pPr>
        <w:numPr>
          <w:ilvl w:val="0"/>
          <w:numId w:val="9"/>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lastRenderedPageBreak/>
        <w:t>проведение индивидуальной/предварительной встречи (или серии встреч) с каждой из сторон;</w:t>
      </w:r>
    </w:p>
    <w:p w14:paraId="6B99A20A" w14:textId="77777777" w:rsidR="00BC3A3E" w:rsidRPr="00C01C2D" w:rsidRDefault="00BC3A3E" w:rsidP="00BC3A3E">
      <w:pPr>
        <w:numPr>
          <w:ilvl w:val="0"/>
          <w:numId w:val="9"/>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проведение общей совместной встречи всех заинтересованных участников для обсуждения ситуации, поиска выходов и разработки согласованного решения, соглашений или плана;</w:t>
      </w:r>
    </w:p>
    <w:p w14:paraId="7FEA53C3" w14:textId="77777777" w:rsidR="00BC3A3E" w:rsidRPr="00C01C2D" w:rsidRDefault="00BC3A3E" w:rsidP="00BC3A3E">
      <w:pPr>
        <w:numPr>
          <w:ilvl w:val="0"/>
          <w:numId w:val="9"/>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обратная связь от участников по выполнению принятых ими решений.</w:t>
      </w:r>
    </w:p>
    <w:p w14:paraId="5B9C630A" w14:textId="77777777" w:rsidR="00BC3A3E" w:rsidRPr="00C01C2D" w:rsidRDefault="00BC3A3E" w:rsidP="00BC3A3E">
      <w:pPr>
        <w:spacing w:after="0" w:line="240" w:lineRule="auto"/>
        <w:ind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4.10. Основные восстановительные программы и типичные ситуации, в которых применяются данные программы. В качестве восстановительной программы рекомендуется использовать восстановительную медиацию, в которой помимо ведущих обычно участвуют от 2 до 6 человек. Для работы с группами (класс, родительское собрание) больше подходят технологии Семейный совет и Круги сообществ. Ситуации, с которыми рекомендуется работать специалистам ШСП в сотрудничестве с территориальными службами примирения:</w:t>
      </w:r>
    </w:p>
    <w:p w14:paraId="19905293" w14:textId="77777777" w:rsidR="00BC3A3E" w:rsidRPr="00C01C2D" w:rsidRDefault="00BC3A3E" w:rsidP="00BC3A3E">
      <w:pPr>
        <w:pStyle w:val="a3"/>
        <w:numPr>
          <w:ilvl w:val="0"/>
          <w:numId w:val="12"/>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Конфликт между родителем обучающегося и педагогом (рекомендована восстановительная медиация, Круг сообщества);</w:t>
      </w:r>
    </w:p>
    <w:p w14:paraId="50BC8002" w14:textId="77777777" w:rsidR="00BC3A3E" w:rsidRPr="00C01C2D" w:rsidRDefault="00BC3A3E" w:rsidP="00BC3A3E">
      <w:pPr>
        <w:pStyle w:val="a3"/>
        <w:numPr>
          <w:ilvl w:val="0"/>
          <w:numId w:val="12"/>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Многосторонний конфликт с участием большинства учеников класса. Конфликт среди группы родителей обучающихся класса. Класс "поделился" на враждующие группировки или большая часть класса объединилась против одного (травля) (рекомендована восстановительная медиация, Круг сообщества)</w:t>
      </w:r>
    </w:p>
    <w:p w14:paraId="6A87A5D0" w14:textId="77777777" w:rsidR="00BC3A3E" w:rsidRPr="00C01C2D" w:rsidRDefault="00BC3A3E" w:rsidP="00BC3A3E">
      <w:pPr>
        <w:pStyle w:val="a3"/>
        <w:numPr>
          <w:ilvl w:val="0"/>
          <w:numId w:val="12"/>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Отсутствие партнерства школы и родителей. Развитие класса как команды. Профилактика возможных конфликтов. Формирование нового класса, слияние классов и т.д. (рекомендованы профилактические восстановительные программы);</w:t>
      </w:r>
    </w:p>
    <w:p w14:paraId="70F11BA3" w14:textId="77777777" w:rsidR="00BC3A3E" w:rsidRPr="00C01C2D" w:rsidRDefault="00BC3A3E" w:rsidP="00BC3A3E">
      <w:pPr>
        <w:pStyle w:val="a3"/>
        <w:numPr>
          <w:ilvl w:val="0"/>
          <w:numId w:val="12"/>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Конфликт между педагогами. (рекомендована восстановительная медиация)</w:t>
      </w:r>
    </w:p>
    <w:p w14:paraId="6CBE3ED0" w14:textId="77777777" w:rsidR="00BC3A3E" w:rsidRPr="00C01C2D" w:rsidRDefault="00BC3A3E" w:rsidP="00BC3A3E">
      <w:pPr>
        <w:pStyle w:val="a3"/>
        <w:numPr>
          <w:ilvl w:val="0"/>
          <w:numId w:val="12"/>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Конфликт на стадии эскалации с большим числом участников. В конфликт включились группы родителей обучающихся, представители администрации образовательной организации, средств массовой информации, иногда уполномоченный по правам ребенка в субъекте Российской Федерации, правоохранительные органы (рекомендован Школьно-родительский совет);</w:t>
      </w:r>
    </w:p>
    <w:p w14:paraId="597CA27A" w14:textId="77777777" w:rsidR="00BC3A3E" w:rsidRPr="00C01C2D" w:rsidRDefault="00BC3A3E" w:rsidP="00BC3A3E">
      <w:pPr>
        <w:pStyle w:val="a3"/>
        <w:numPr>
          <w:ilvl w:val="0"/>
          <w:numId w:val="12"/>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Конфликт в семье (рекомендована восстановительная медиация);</w:t>
      </w:r>
    </w:p>
    <w:p w14:paraId="1D721856" w14:textId="77777777" w:rsidR="00BC3A3E" w:rsidRPr="00C01C2D" w:rsidRDefault="00BC3A3E" w:rsidP="00BC3A3E">
      <w:pPr>
        <w:pStyle w:val="a3"/>
        <w:numPr>
          <w:ilvl w:val="0"/>
          <w:numId w:val="12"/>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Отсутствие взаимопонимания между родителями и ребенком, ребенок совершает правонарушения, систематически пропускает по неуважительным причинам занятия в образовательной организации, находится в социально опасном положении и т.д. (рекомендован Семейный совет (семейная конференция);</w:t>
      </w:r>
    </w:p>
    <w:p w14:paraId="3D1C51F1" w14:textId="77777777" w:rsidR="00BC3A3E" w:rsidRPr="00C01C2D" w:rsidRDefault="00BC3A3E" w:rsidP="00BC3A3E">
      <w:pPr>
        <w:pStyle w:val="a3"/>
        <w:numPr>
          <w:ilvl w:val="0"/>
          <w:numId w:val="12"/>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Совершение несовершеннолетним общественно опасного деяния, в том числе с возбуждением уголовного дела либо при отказе в его возбуждении, с последующим рассмотрением ситуации на заседании комиссии по делам несовершеннолетних и защите их прав. Несовершеннолетний, находящийся в трудной жизненной ситуации, в конфликте с законом (рекомендована восстановительная медиация, Семейный совет (семейная конференция);</w:t>
      </w:r>
    </w:p>
    <w:p w14:paraId="028054F5" w14:textId="77777777" w:rsidR="00BC3A3E" w:rsidRPr="00C01C2D" w:rsidRDefault="00BC3A3E" w:rsidP="00BC3A3E">
      <w:pPr>
        <w:pStyle w:val="a3"/>
        <w:numPr>
          <w:ilvl w:val="0"/>
          <w:numId w:val="12"/>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Напряженные отношения в "педагогической команде" (объединение разных педагогических коллективов в единый образовательный комплекс, назначение нового директора образовательной организации и т.п.) (рекомендован Круг сообщества).</w:t>
      </w:r>
    </w:p>
    <w:p w14:paraId="1047FCA5" w14:textId="77777777" w:rsidR="00BC3A3E" w:rsidRPr="00C01C2D" w:rsidRDefault="00BC3A3E" w:rsidP="00BC3A3E">
      <w:pPr>
        <w:spacing w:after="0" w:line="240" w:lineRule="auto"/>
        <w:ind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Кроме того, может применяться комплекс восстановительных программ. Восстановительный подход помогает в управлении дисциплиной в классе, при потере управления классом с помощью проведения Круга сообщества.</w:t>
      </w:r>
    </w:p>
    <w:p w14:paraId="34B3FDEB" w14:textId="77777777" w:rsidR="00BC3A3E" w:rsidRPr="00C01C2D" w:rsidRDefault="00BC3A3E" w:rsidP="00BC3A3E">
      <w:pPr>
        <w:spacing w:after="0" w:line="240" w:lineRule="auto"/>
        <w:ind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Взаимодействие служб примирения образовательных организаций и территориальных служб примирения может способствовать профилактике безнадзорности и правонарушений несовершеннолетних на территории субъектов Российской Федерации.</w:t>
      </w:r>
    </w:p>
    <w:p w14:paraId="7820DEC9" w14:textId="77777777" w:rsidR="00BC3A3E" w:rsidRPr="00C01C2D" w:rsidRDefault="00BC3A3E" w:rsidP="00BC3A3E">
      <w:pPr>
        <w:spacing w:after="0" w:line="240" w:lineRule="auto"/>
        <w:ind w:firstLine="567"/>
        <w:jc w:val="both"/>
        <w:outlineLvl w:val="2"/>
        <w:rPr>
          <w:rFonts w:ascii="Times New Roman" w:eastAsia="Times New Roman" w:hAnsi="Times New Roman"/>
          <w:b/>
          <w:bCs/>
          <w:color w:val="000000" w:themeColor="text1"/>
          <w:sz w:val="24"/>
          <w:szCs w:val="24"/>
          <w:lang w:eastAsia="ru-RU"/>
        </w:rPr>
      </w:pPr>
      <w:r w:rsidRPr="00C01C2D">
        <w:rPr>
          <w:rFonts w:ascii="Times New Roman" w:eastAsia="Times New Roman" w:hAnsi="Times New Roman"/>
          <w:b/>
          <w:bCs/>
          <w:color w:val="000000" w:themeColor="text1"/>
          <w:sz w:val="24"/>
          <w:szCs w:val="24"/>
          <w:lang w:eastAsia="ru-RU"/>
        </w:rPr>
        <w:t>5. Организация деятельности школьной службы примирения (медиации)</w:t>
      </w:r>
    </w:p>
    <w:p w14:paraId="200FAAA0" w14:textId="77777777" w:rsidR="00BC3A3E" w:rsidRPr="00C01C2D" w:rsidRDefault="00BC3A3E" w:rsidP="00BC3A3E">
      <w:pPr>
        <w:spacing w:after="0" w:line="240" w:lineRule="auto"/>
        <w:ind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 xml:space="preserve">5.1. Образовательная организация предоставляет помещение для школьной службы примирения (медиации) необходимое для сборов и проведения </w:t>
      </w:r>
      <w:proofErr w:type="spellStart"/>
      <w:r w:rsidRPr="00C01C2D">
        <w:rPr>
          <w:rFonts w:ascii="Times New Roman" w:eastAsia="Times New Roman" w:hAnsi="Times New Roman"/>
          <w:color w:val="000000" w:themeColor="text1"/>
          <w:sz w:val="24"/>
          <w:szCs w:val="24"/>
          <w:lang w:eastAsia="ru-RU"/>
        </w:rPr>
        <w:t>медиативно</w:t>
      </w:r>
      <w:proofErr w:type="spellEnd"/>
      <w:r w:rsidRPr="00C01C2D">
        <w:rPr>
          <w:rFonts w:ascii="Times New Roman" w:eastAsia="Times New Roman" w:hAnsi="Times New Roman"/>
          <w:color w:val="000000" w:themeColor="text1"/>
          <w:sz w:val="24"/>
          <w:szCs w:val="24"/>
          <w:lang w:eastAsia="ru-RU"/>
        </w:rPr>
        <w:t>-</w:t>
      </w:r>
      <w:r w:rsidRPr="00C01C2D">
        <w:rPr>
          <w:rFonts w:ascii="Times New Roman" w:eastAsia="Times New Roman" w:hAnsi="Times New Roman"/>
          <w:color w:val="000000" w:themeColor="text1"/>
          <w:sz w:val="24"/>
          <w:szCs w:val="24"/>
          <w:lang w:eastAsia="ru-RU"/>
        </w:rPr>
        <w:lastRenderedPageBreak/>
        <w:t xml:space="preserve">восстановительной работы, а также возможность использовать оборудование, канцелярские принадлежности, оргтехнику и иные ресурсы. </w:t>
      </w:r>
    </w:p>
    <w:p w14:paraId="14117B4B" w14:textId="77777777" w:rsidR="00BC3A3E" w:rsidRPr="00C01C2D" w:rsidRDefault="00BC3A3E" w:rsidP="00BC3A3E">
      <w:pPr>
        <w:spacing w:after="0" w:line="240" w:lineRule="auto"/>
        <w:ind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5.2. Администрация общеобразовательной организации содействует ШСП (медиации) в организации взаимодействия с педагогами, а также социальными службами и другими организациями. Администрация поддерживает обращения педагогов и обучающихся в службу медиации, а также содействует освоению ими навыков восстановительного разрешения конфликтов.</w:t>
      </w:r>
    </w:p>
    <w:p w14:paraId="7DB3A470" w14:textId="77777777" w:rsidR="00BC3A3E" w:rsidRPr="00C01C2D" w:rsidRDefault="00BC3A3E" w:rsidP="00BC3A3E">
      <w:pPr>
        <w:spacing w:after="0" w:line="240" w:lineRule="auto"/>
        <w:ind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 xml:space="preserve"> 5.3. Педагогические работники общеобразовательной организации оказывают службе медиации содействие в распространении информации о деятельности ШСП (медиации) среди педагогов, обучающихся, их родителей (законных представителей).</w:t>
      </w:r>
    </w:p>
    <w:p w14:paraId="6FB865BB" w14:textId="77777777" w:rsidR="00BC3A3E" w:rsidRPr="00C01C2D" w:rsidRDefault="00BC3A3E" w:rsidP="00BC3A3E">
      <w:pPr>
        <w:spacing w:after="0" w:line="240" w:lineRule="auto"/>
        <w:ind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 xml:space="preserve"> 5.4. Администрация общеобразовательной организации поддерживает участие специалистов службы примирения в собраниях ассоциации (сообщества) медиаторов, </w:t>
      </w:r>
      <w:proofErr w:type="spellStart"/>
      <w:r w:rsidRPr="00C01C2D">
        <w:rPr>
          <w:rFonts w:ascii="Times New Roman" w:eastAsia="Times New Roman" w:hAnsi="Times New Roman"/>
          <w:color w:val="000000" w:themeColor="text1"/>
          <w:sz w:val="24"/>
          <w:szCs w:val="24"/>
          <w:lang w:eastAsia="ru-RU"/>
        </w:rPr>
        <w:t>супервизиях</w:t>
      </w:r>
      <w:proofErr w:type="spellEnd"/>
      <w:r w:rsidRPr="00C01C2D">
        <w:rPr>
          <w:rFonts w:ascii="Times New Roman" w:eastAsia="Times New Roman" w:hAnsi="Times New Roman"/>
          <w:color w:val="000000" w:themeColor="text1"/>
          <w:sz w:val="24"/>
          <w:szCs w:val="24"/>
          <w:lang w:eastAsia="ru-RU"/>
        </w:rPr>
        <w:t xml:space="preserve"> и в повышении их квалификации. </w:t>
      </w:r>
    </w:p>
    <w:p w14:paraId="10239951" w14:textId="77777777" w:rsidR="00BC3A3E" w:rsidRPr="00C01C2D" w:rsidRDefault="00BC3A3E" w:rsidP="00BC3A3E">
      <w:pPr>
        <w:spacing w:after="0" w:line="240" w:lineRule="auto"/>
        <w:ind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5.5.  Школьная служба примирения (медиации) может вносить предложения по снижению конфликтности в образовательной организации на рассмотрение администрации.</w:t>
      </w:r>
    </w:p>
    <w:p w14:paraId="40BD7EEF" w14:textId="77777777" w:rsidR="00BC3A3E" w:rsidRPr="00C01C2D" w:rsidRDefault="00BC3A3E" w:rsidP="00BC3A3E">
      <w:pPr>
        <w:spacing w:after="0" w:line="240" w:lineRule="auto"/>
        <w:ind w:firstLine="567"/>
        <w:jc w:val="both"/>
        <w:outlineLvl w:val="2"/>
        <w:rPr>
          <w:rFonts w:ascii="Times New Roman" w:eastAsia="Times New Roman" w:hAnsi="Times New Roman"/>
          <w:b/>
          <w:bCs/>
          <w:color w:val="000000" w:themeColor="text1"/>
          <w:sz w:val="24"/>
          <w:szCs w:val="24"/>
          <w:lang w:eastAsia="ru-RU"/>
        </w:rPr>
      </w:pPr>
      <w:r w:rsidRPr="00C01C2D">
        <w:rPr>
          <w:rFonts w:ascii="Times New Roman" w:eastAsia="Times New Roman" w:hAnsi="Times New Roman"/>
          <w:b/>
          <w:bCs/>
          <w:color w:val="000000" w:themeColor="text1"/>
          <w:sz w:val="24"/>
          <w:szCs w:val="24"/>
          <w:lang w:eastAsia="ru-RU"/>
        </w:rPr>
        <w:t>6. Порядок формирования школьной службы примирения (медиации)</w:t>
      </w:r>
    </w:p>
    <w:p w14:paraId="40BB6DBE" w14:textId="77777777" w:rsidR="00BC3A3E" w:rsidRPr="00C01C2D" w:rsidRDefault="00BC3A3E" w:rsidP="00BC3A3E">
      <w:pPr>
        <w:spacing w:after="0" w:line="240" w:lineRule="auto"/>
        <w:ind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 xml:space="preserve">6.1. В состав службы медиации могут входить лица, осуществляющие деятельность медиатора, как на профессиональной, так и на непрофессиональной основе. </w:t>
      </w:r>
    </w:p>
    <w:p w14:paraId="716DE078" w14:textId="77777777" w:rsidR="00BC3A3E" w:rsidRPr="00C01C2D" w:rsidRDefault="00BC3A3E" w:rsidP="00BC3A3E">
      <w:pPr>
        <w:spacing w:after="0" w:line="240" w:lineRule="auto"/>
        <w:ind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 xml:space="preserve">6.2. Осуществлять деятельность медиатора на непрофессиональной основе могут лица, достигшие возраста восемнадцати лет, обладающие полной дееспособностью и не имеющие судимости. </w:t>
      </w:r>
    </w:p>
    <w:p w14:paraId="1F49629E" w14:textId="77777777" w:rsidR="00BC3A3E" w:rsidRPr="00C01C2D" w:rsidRDefault="00BC3A3E" w:rsidP="00BC3A3E">
      <w:pPr>
        <w:spacing w:after="0" w:line="240" w:lineRule="auto"/>
        <w:ind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 xml:space="preserve">6.3. Деятельность медиаторов на профессиональной основе осуществляют лица, достигшие возраста двадцати пяти лет, имеющие высшее образование и получившие дополнительное профессиональное образование по вопросам применения процедуры медиации. </w:t>
      </w:r>
    </w:p>
    <w:p w14:paraId="5D590729" w14:textId="77777777" w:rsidR="00BC3A3E" w:rsidRPr="00C01C2D" w:rsidRDefault="00BC3A3E" w:rsidP="00BC3A3E">
      <w:pPr>
        <w:spacing w:after="0" w:line="240" w:lineRule="auto"/>
        <w:ind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 xml:space="preserve">6.4. Руководителем школьной службы примирения (медиации) может быть заместитель директора по воспитательной работе, социальный педагог, психолог или педагогический работник, который назначается приказом директора общеобразовательной организации, прошедший специализированное обучение, и на которого возлагаются обязанности по руководству и развитию службы школьной медиации (примирения). </w:t>
      </w:r>
    </w:p>
    <w:p w14:paraId="3B749FD7" w14:textId="77777777" w:rsidR="00BC3A3E" w:rsidRPr="00C01C2D" w:rsidRDefault="00BC3A3E" w:rsidP="00BC3A3E">
      <w:pPr>
        <w:spacing w:after="0" w:line="240" w:lineRule="auto"/>
        <w:ind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6.5. Родители (законные представители) дают согласие на работу своего ребенка в качестве ведущих примирительных встреч (медиаторов).</w:t>
      </w:r>
    </w:p>
    <w:p w14:paraId="0424BCD2" w14:textId="77777777" w:rsidR="00BC3A3E" w:rsidRPr="00C01C2D" w:rsidRDefault="00BC3A3E" w:rsidP="00BC3A3E">
      <w:pPr>
        <w:spacing w:after="0" w:line="240" w:lineRule="auto"/>
        <w:ind w:firstLine="567"/>
        <w:jc w:val="both"/>
        <w:outlineLvl w:val="2"/>
        <w:rPr>
          <w:rFonts w:ascii="Times New Roman" w:eastAsia="Times New Roman" w:hAnsi="Times New Roman"/>
          <w:b/>
          <w:bCs/>
          <w:color w:val="000000" w:themeColor="text1"/>
          <w:sz w:val="24"/>
          <w:szCs w:val="24"/>
          <w:lang w:eastAsia="ru-RU"/>
        </w:rPr>
      </w:pPr>
    </w:p>
    <w:p w14:paraId="106C833B" w14:textId="77777777" w:rsidR="00BC3A3E" w:rsidRPr="00C01C2D" w:rsidRDefault="00BC3A3E" w:rsidP="00BC3A3E">
      <w:pPr>
        <w:spacing w:after="0" w:line="240" w:lineRule="auto"/>
        <w:ind w:firstLine="567"/>
        <w:jc w:val="both"/>
        <w:outlineLvl w:val="2"/>
        <w:rPr>
          <w:rFonts w:ascii="Times New Roman" w:eastAsia="Times New Roman" w:hAnsi="Times New Roman"/>
          <w:b/>
          <w:bCs/>
          <w:color w:val="000000" w:themeColor="text1"/>
          <w:sz w:val="24"/>
          <w:szCs w:val="24"/>
          <w:lang w:eastAsia="ru-RU"/>
        </w:rPr>
      </w:pPr>
      <w:r w:rsidRPr="00C01C2D">
        <w:rPr>
          <w:rFonts w:ascii="Times New Roman" w:eastAsia="Times New Roman" w:hAnsi="Times New Roman"/>
          <w:b/>
          <w:bCs/>
          <w:color w:val="000000" w:themeColor="text1"/>
          <w:sz w:val="24"/>
          <w:szCs w:val="24"/>
          <w:lang w:eastAsia="ru-RU"/>
        </w:rPr>
        <w:t>7. Документы школьной службы примирения (медиации)</w:t>
      </w:r>
    </w:p>
    <w:p w14:paraId="2DF33817" w14:textId="77777777" w:rsidR="00BC3A3E" w:rsidRPr="00C01C2D" w:rsidRDefault="00BC3A3E" w:rsidP="00BC3A3E">
      <w:pPr>
        <w:spacing w:after="0" w:line="240" w:lineRule="auto"/>
        <w:ind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 xml:space="preserve">7.1. В целях организации работы ШСП (медиации) утверждается: </w:t>
      </w:r>
    </w:p>
    <w:p w14:paraId="66BB9309" w14:textId="77777777" w:rsidR="00BC3A3E" w:rsidRPr="00C01C2D" w:rsidRDefault="00BC3A3E" w:rsidP="00BC3A3E">
      <w:pPr>
        <w:numPr>
          <w:ilvl w:val="0"/>
          <w:numId w:val="10"/>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план работы ШСП;</w:t>
      </w:r>
    </w:p>
    <w:p w14:paraId="4504A174" w14:textId="77777777" w:rsidR="00BC3A3E" w:rsidRPr="00C01C2D" w:rsidRDefault="00BC3A3E" w:rsidP="00BC3A3E">
      <w:pPr>
        <w:numPr>
          <w:ilvl w:val="0"/>
          <w:numId w:val="10"/>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журнал учета обращений в ШСП;</w:t>
      </w:r>
    </w:p>
    <w:p w14:paraId="5DB2A92B" w14:textId="77777777" w:rsidR="00BC3A3E" w:rsidRPr="00C01C2D" w:rsidRDefault="00BC3A3E" w:rsidP="00BC3A3E">
      <w:pPr>
        <w:numPr>
          <w:ilvl w:val="0"/>
          <w:numId w:val="10"/>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соглашение о проведении процедуры медиации;</w:t>
      </w:r>
    </w:p>
    <w:p w14:paraId="2A10C225" w14:textId="77777777" w:rsidR="00BC3A3E" w:rsidRPr="00C01C2D" w:rsidRDefault="00BC3A3E" w:rsidP="00BC3A3E">
      <w:pPr>
        <w:numPr>
          <w:ilvl w:val="0"/>
          <w:numId w:val="10"/>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настоящее Положение о службе медиации.</w:t>
      </w:r>
    </w:p>
    <w:p w14:paraId="5FF4D204" w14:textId="77777777" w:rsidR="00BC3A3E" w:rsidRPr="00C01C2D" w:rsidRDefault="00BC3A3E" w:rsidP="00BC3A3E">
      <w:pPr>
        <w:spacing w:after="0" w:line="240" w:lineRule="auto"/>
        <w:ind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 xml:space="preserve">7.2. Соглашение о проведении процедуры медиации заключается в письменной форме. </w:t>
      </w:r>
    </w:p>
    <w:p w14:paraId="4E29D5B8" w14:textId="77777777" w:rsidR="00BC3A3E" w:rsidRPr="00C01C2D" w:rsidRDefault="00BC3A3E" w:rsidP="00BC3A3E">
      <w:pPr>
        <w:spacing w:after="0" w:line="240" w:lineRule="auto"/>
        <w:ind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 xml:space="preserve">7.3. Соглашение о проведении процедуры медиации содержит следующие сведения: </w:t>
      </w:r>
    </w:p>
    <w:p w14:paraId="35F8CDC2" w14:textId="77777777" w:rsidR="00BC3A3E" w:rsidRPr="00C01C2D" w:rsidRDefault="00BC3A3E" w:rsidP="00BC3A3E">
      <w:pPr>
        <w:numPr>
          <w:ilvl w:val="0"/>
          <w:numId w:val="11"/>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о предмете спора, конфликта и т.д.;</w:t>
      </w:r>
    </w:p>
    <w:p w14:paraId="24FA641E" w14:textId="77777777" w:rsidR="00BC3A3E" w:rsidRPr="00C01C2D" w:rsidRDefault="00BC3A3E" w:rsidP="00BC3A3E">
      <w:pPr>
        <w:numPr>
          <w:ilvl w:val="0"/>
          <w:numId w:val="11"/>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о медиаторе, медиаторах или об организации, осуществляющей деятельность по обеспечению проведения процедуры медиации;</w:t>
      </w:r>
    </w:p>
    <w:p w14:paraId="34DFA82B" w14:textId="77777777" w:rsidR="00BC3A3E" w:rsidRPr="00C01C2D" w:rsidRDefault="00BC3A3E" w:rsidP="00BC3A3E">
      <w:pPr>
        <w:numPr>
          <w:ilvl w:val="0"/>
          <w:numId w:val="11"/>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о порядке проведения процедуры медиации;</w:t>
      </w:r>
    </w:p>
    <w:p w14:paraId="0343483A" w14:textId="77777777" w:rsidR="00BC3A3E" w:rsidRPr="00C01C2D" w:rsidRDefault="00BC3A3E" w:rsidP="00BC3A3E">
      <w:pPr>
        <w:numPr>
          <w:ilvl w:val="0"/>
          <w:numId w:val="11"/>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об условиях участия сторон в расходах, связанных с проведением процедуры медиации;</w:t>
      </w:r>
    </w:p>
    <w:p w14:paraId="47367AF0" w14:textId="77777777" w:rsidR="00BC3A3E" w:rsidRPr="00C01C2D" w:rsidRDefault="00BC3A3E" w:rsidP="00BC3A3E">
      <w:pPr>
        <w:numPr>
          <w:ilvl w:val="0"/>
          <w:numId w:val="11"/>
        </w:numPr>
        <w:spacing w:after="0" w:line="240" w:lineRule="auto"/>
        <w:ind w:left="0"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о сроках проведения процедуры медиации.</w:t>
      </w:r>
    </w:p>
    <w:p w14:paraId="101726EE" w14:textId="77777777" w:rsidR="00BC3A3E" w:rsidRPr="00C01C2D" w:rsidRDefault="00BC3A3E" w:rsidP="00BC3A3E">
      <w:pPr>
        <w:spacing w:after="0" w:line="240" w:lineRule="auto"/>
        <w:ind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7.4. Медиативное соглашение подлежит исполнению на основе принципов добровольности и добросовестности сторон.</w:t>
      </w:r>
    </w:p>
    <w:p w14:paraId="633D257E" w14:textId="77777777" w:rsidR="00BC3A3E" w:rsidRPr="00C01C2D" w:rsidRDefault="00BC3A3E" w:rsidP="00BC3A3E">
      <w:pPr>
        <w:spacing w:after="0" w:line="240" w:lineRule="auto"/>
        <w:ind w:firstLine="567"/>
        <w:jc w:val="both"/>
        <w:outlineLvl w:val="2"/>
        <w:rPr>
          <w:rFonts w:ascii="Times New Roman" w:eastAsia="Times New Roman" w:hAnsi="Times New Roman"/>
          <w:b/>
          <w:bCs/>
          <w:color w:val="000000" w:themeColor="text1"/>
          <w:sz w:val="24"/>
          <w:szCs w:val="24"/>
          <w:lang w:eastAsia="ru-RU"/>
        </w:rPr>
      </w:pPr>
    </w:p>
    <w:p w14:paraId="3BD432FB" w14:textId="77777777" w:rsidR="00BC3A3E" w:rsidRPr="00C01C2D" w:rsidRDefault="00BC3A3E" w:rsidP="00BC3A3E">
      <w:pPr>
        <w:spacing w:after="0" w:line="240" w:lineRule="auto"/>
        <w:ind w:firstLine="567"/>
        <w:jc w:val="both"/>
        <w:outlineLvl w:val="2"/>
        <w:rPr>
          <w:rFonts w:ascii="Times New Roman" w:eastAsia="Times New Roman" w:hAnsi="Times New Roman"/>
          <w:b/>
          <w:bCs/>
          <w:color w:val="000000" w:themeColor="text1"/>
          <w:sz w:val="24"/>
          <w:szCs w:val="24"/>
          <w:lang w:eastAsia="ru-RU"/>
        </w:rPr>
      </w:pPr>
      <w:r w:rsidRPr="00C01C2D">
        <w:rPr>
          <w:rFonts w:ascii="Times New Roman" w:eastAsia="Times New Roman" w:hAnsi="Times New Roman"/>
          <w:b/>
          <w:bCs/>
          <w:color w:val="000000" w:themeColor="text1"/>
          <w:sz w:val="24"/>
          <w:szCs w:val="24"/>
          <w:lang w:eastAsia="ru-RU"/>
        </w:rPr>
        <w:t>8. Заключительные положения</w:t>
      </w:r>
    </w:p>
    <w:p w14:paraId="56B4A9B7" w14:textId="77777777" w:rsidR="00BC3A3E" w:rsidRPr="00C01C2D" w:rsidRDefault="00BC3A3E" w:rsidP="00BC3A3E">
      <w:pPr>
        <w:spacing w:after="0" w:line="240" w:lineRule="auto"/>
        <w:ind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 xml:space="preserve">8.1. Настоящее Положение о службе школьной медиации (примирения) является локальным нормативным актом и утверждается приказом директора. </w:t>
      </w:r>
    </w:p>
    <w:p w14:paraId="6BDFA5D9" w14:textId="77777777" w:rsidR="00BC3A3E" w:rsidRPr="00C01C2D" w:rsidRDefault="00BC3A3E" w:rsidP="00BC3A3E">
      <w:pPr>
        <w:spacing w:after="0" w:line="240" w:lineRule="auto"/>
        <w:ind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8.2. Все изменения и дополнения, вносимые в настоящее Положение, оформляются в письменной форме в соответствии действующим законодательством Российской Федерации.</w:t>
      </w:r>
    </w:p>
    <w:p w14:paraId="7DEA63E6" w14:textId="77777777" w:rsidR="00BC3A3E" w:rsidRPr="00C01C2D" w:rsidRDefault="00BC3A3E" w:rsidP="00BC3A3E">
      <w:pPr>
        <w:spacing w:after="0" w:line="240" w:lineRule="auto"/>
        <w:ind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8.3. Положение о школьной службе примирения (медиации) принимается на неопределенный срок. Изменения и дополнения к Положению принимаются в порядке, предусмотренном п.8.1. настоящего Положения.</w:t>
      </w:r>
    </w:p>
    <w:p w14:paraId="24076851" w14:textId="77777777" w:rsidR="00BC3A3E" w:rsidRPr="00C01C2D" w:rsidRDefault="00BC3A3E" w:rsidP="00BC3A3E">
      <w:pPr>
        <w:spacing w:after="0" w:line="240" w:lineRule="auto"/>
        <w:ind w:firstLine="567"/>
        <w:jc w:val="both"/>
        <w:rPr>
          <w:rFonts w:ascii="Times New Roman" w:eastAsia="Times New Roman" w:hAnsi="Times New Roman"/>
          <w:color w:val="000000" w:themeColor="text1"/>
          <w:sz w:val="24"/>
          <w:szCs w:val="24"/>
          <w:lang w:eastAsia="ru-RU"/>
        </w:rPr>
      </w:pPr>
      <w:r w:rsidRPr="00C01C2D">
        <w:rPr>
          <w:rFonts w:ascii="Times New Roman" w:eastAsia="Times New Roman" w:hAnsi="Times New Roman"/>
          <w:color w:val="000000" w:themeColor="text1"/>
          <w:sz w:val="24"/>
          <w:szCs w:val="24"/>
          <w:lang w:eastAsia="ru-RU"/>
        </w:rPr>
        <w:t xml:space="preserve"> 8.4. После принятия Положения (или изменений и дополнений отдельных пунктов и разделов) в новой редакции предыдущая редакция автоматически утрачивает силу.</w:t>
      </w:r>
    </w:p>
    <w:p w14:paraId="5C6565C3" w14:textId="77777777" w:rsidR="00BC3A3E" w:rsidRDefault="00BC3A3E"/>
    <w:sectPr w:rsidR="00BC3A3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40A53"/>
    <w:multiLevelType w:val="multilevel"/>
    <w:tmpl w:val="81680304"/>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 w15:restartNumberingAfterBreak="0">
    <w:nsid w:val="06B5110C"/>
    <w:multiLevelType w:val="multilevel"/>
    <w:tmpl w:val="40A42FE6"/>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2" w15:restartNumberingAfterBreak="0">
    <w:nsid w:val="09C1541A"/>
    <w:multiLevelType w:val="multilevel"/>
    <w:tmpl w:val="451A42A6"/>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3" w15:restartNumberingAfterBreak="0">
    <w:nsid w:val="109B306C"/>
    <w:multiLevelType w:val="multilevel"/>
    <w:tmpl w:val="926A9956"/>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4" w15:restartNumberingAfterBreak="0">
    <w:nsid w:val="21C948B9"/>
    <w:multiLevelType w:val="hybridMultilevel"/>
    <w:tmpl w:val="3FE4990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2857453A"/>
    <w:multiLevelType w:val="multilevel"/>
    <w:tmpl w:val="23306102"/>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6" w15:restartNumberingAfterBreak="0">
    <w:nsid w:val="2DDD380F"/>
    <w:multiLevelType w:val="multilevel"/>
    <w:tmpl w:val="C2362DB0"/>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7" w15:restartNumberingAfterBreak="0">
    <w:nsid w:val="31A71B44"/>
    <w:multiLevelType w:val="multilevel"/>
    <w:tmpl w:val="63123CA4"/>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8" w15:restartNumberingAfterBreak="0">
    <w:nsid w:val="42B71C46"/>
    <w:multiLevelType w:val="multilevel"/>
    <w:tmpl w:val="9FE0D214"/>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9" w15:restartNumberingAfterBreak="0">
    <w:nsid w:val="60FD1574"/>
    <w:multiLevelType w:val="multilevel"/>
    <w:tmpl w:val="8488BA38"/>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0" w15:restartNumberingAfterBreak="0">
    <w:nsid w:val="70E3054B"/>
    <w:multiLevelType w:val="multilevel"/>
    <w:tmpl w:val="9A0ADF9C"/>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1" w15:restartNumberingAfterBreak="0">
    <w:nsid w:val="7CBA2FE4"/>
    <w:multiLevelType w:val="multilevel"/>
    <w:tmpl w:val="E926F49C"/>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num w:numId="1">
    <w:abstractNumId w:val="1"/>
  </w:num>
  <w:num w:numId="2">
    <w:abstractNumId w:val="8"/>
  </w:num>
  <w:num w:numId="3">
    <w:abstractNumId w:val="10"/>
  </w:num>
  <w:num w:numId="4">
    <w:abstractNumId w:val="11"/>
  </w:num>
  <w:num w:numId="5">
    <w:abstractNumId w:val="9"/>
  </w:num>
  <w:num w:numId="6">
    <w:abstractNumId w:val="7"/>
  </w:num>
  <w:num w:numId="7">
    <w:abstractNumId w:val="2"/>
  </w:num>
  <w:num w:numId="8">
    <w:abstractNumId w:val="5"/>
  </w:num>
  <w:num w:numId="9">
    <w:abstractNumId w:val="6"/>
  </w:num>
  <w:num w:numId="10">
    <w:abstractNumId w:val="0"/>
  </w:num>
  <w:num w:numId="11">
    <w:abstractNumId w:val="3"/>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A3E"/>
    <w:rsid w:val="0041368B"/>
    <w:rsid w:val="00BC3A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EA0C0"/>
  <w15:chartTrackingRefBased/>
  <w15:docId w15:val="{63707155-1A78-4F3D-B5DD-F3075ECB6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C3A3E"/>
    <w:pPr>
      <w:spacing w:after="200" w:line="276" w:lineRule="auto"/>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3598</Words>
  <Characters>20514</Characters>
  <Application>Microsoft Office Word</Application>
  <DocSecurity>0</DocSecurity>
  <Lines>170</Lines>
  <Paragraphs>48</Paragraphs>
  <ScaleCrop>false</ScaleCrop>
  <Company/>
  <LinksUpToDate>false</LinksUpToDate>
  <CharactersWithSpaces>24064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lluda_ksosh2</dc:creator>
  <cp:keywords/>
  <dc:description/>
  <cp:lastModifiedBy>lluda_ksosh2</cp:lastModifiedBy>
  <cp:revision>1</cp:revision>
  <dcterms:created xsi:type="dcterms:W3CDTF">2025-03-13T05:11:00Z</dcterms:created>
  <dcterms:modified xsi:type="dcterms:W3CDTF">2025-03-13T05:13:00Z</dcterms:modified>
</cp:coreProperties>
</file>