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571"/>
        <w:tblW w:w="9640" w:type="dxa"/>
        <w:tblLayout w:type="fixed"/>
        <w:tblLook w:val="0000" w:firstRow="0" w:lastRow="0" w:firstColumn="0" w:lastColumn="0" w:noHBand="0" w:noVBand="0"/>
      </w:tblPr>
      <w:tblGrid>
        <w:gridCol w:w="3828"/>
        <w:gridCol w:w="1984"/>
        <w:gridCol w:w="3828"/>
      </w:tblGrid>
      <w:tr w:rsidR="00CE3CFE" w:rsidRPr="00CE3CFE" w:rsidTr="00CE3CFE">
        <w:trPr>
          <w:trHeight w:val="1843"/>
        </w:trPr>
        <w:tc>
          <w:tcPr>
            <w:tcW w:w="3828" w:type="dxa"/>
          </w:tcPr>
          <w:p w:rsidR="00CE3CFE" w:rsidRPr="00CE3CFE" w:rsidRDefault="00CE3CFE" w:rsidP="00CE3CFE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E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</w:t>
            </w:r>
            <w:proofErr w:type="spellStart"/>
            <w:r w:rsidRPr="00CE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Чăваш</w:t>
            </w:r>
            <w:proofErr w:type="spellEnd"/>
            <w:r w:rsidRPr="00CE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E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Республикин</w:t>
            </w:r>
            <w:proofErr w:type="spellEnd"/>
            <w:r w:rsidRPr="00CE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E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Вăрнар</w:t>
            </w:r>
            <w:proofErr w:type="spellEnd"/>
            <w:r w:rsidRPr="00CE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E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поселокĕнчи</w:t>
            </w:r>
            <w:proofErr w:type="spellEnd"/>
            <w:r w:rsidRPr="00CE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CE3CFE" w:rsidRPr="00CE3CFE" w:rsidRDefault="00CE3CFE" w:rsidP="00CE3CFE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E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«И.Н. Никифоров </w:t>
            </w:r>
            <w:proofErr w:type="spellStart"/>
            <w:r w:rsidRPr="00CE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ячĕллĕ</w:t>
            </w:r>
            <w:proofErr w:type="spellEnd"/>
            <w:r w:rsidRPr="00CE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E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Вăрнарти</w:t>
            </w:r>
            <w:proofErr w:type="spellEnd"/>
            <w:r w:rsidRPr="00CE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E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пĕтĕмĕшле</w:t>
            </w:r>
            <w:proofErr w:type="spellEnd"/>
            <w:r w:rsidRPr="00CE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E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пĕлÿ</w:t>
            </w:r>
            <w:proofErr w:type="spellEnd"/>
            <w:r w:rsidRPr="00CE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E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паракан</w:t>
            </w:r>
            <w:proofErr w:type="spellEnd"/>
            <w:r w:rsidRPr="00CE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CE3CFE" w:rsidRPr="00CE3CFE" w:rsidRDefault="00CE3CFE" w:rsidP="00CE3CFE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E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1-мĕш </w:t>
            </w:r>
            <w:proofErr w:type="spellStart"/>
            <w:r w:rsidRPr="00CE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вăтам</w:t>
            </w:r>
            <w:proofErr w:type="spellEnd"/>
            <w:r w:rsidRPr="00CE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E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шкул</w:t>
            </w:r>
            <w:proofErr w:type="spellEnd"/>
            <w:r w:rsidRPr="00CE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» </w:t>
            </w:r>
          </w:p>
          <w:p w:rsidR="00CE3CFE" w:rsidRPr="00CE3CFE" w:rsidRDefault="00CE3CFE" w:rsidP="00CE3CFE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CE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пĕтĕмĕшле</w:t>
            </w:r>
            <w:proofErr w:type="spellEnd"/>
            <w:r w:rsidRPr="00CE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E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пĕлÿ</w:t>
            </w:r>
            <w:proofErr w:type="spellEnd"/>
            <w:r w:rsidRPr="00CE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E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паракан</w:t>
            </w:r>
            <w:proofErr w:type="spellEnd"/>
            <w:r w:rsidRPr="00CE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E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муниципаллă</w:t>
            </w:r>
            <w:proofErr w:type="spellEnd"/>
            <w:r w:rsidRPr="00CE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бюджет </w:t>
            </w:r>
            <w:proofErr w:type="spellStart"/>
            <w:r w:rsidRPr="00CE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учрежденийĕ</w:t>
            </w:r>
            <w:proofErr w:type="spellEnd"/>
            <w:r w:rsidRPr="00CE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984" w:type="dxa"/>
          </w:tcPr>
          <w:p w:rsidR="00CE3CFE" w:rsidRPr="00CE3CFE" w:rsidRDefault="00CE3CFE" w:rsidP="00CE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CE3CFE" w:rsidRPr="00CE3CFE" w:rsidRDefault="00CE3CFE" w:rsidP="00CE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CE3CFE" w:rsidRPr="00CE3CFE" w:rsidRDefault="00CE3CFE" w:rsidP="00CE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CE3CFE" w:rsidRPr="00CE3CFE" w:rsidRDefault="00CE3CFE" w:rsidP="00CE3CFE">
            <w:pPr>
              <w:spacing w:before="240" w:after="6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iCs/>
                <w:sz w:val="36"/>
                <w:szCs w:val="36"/>
                <w:lang w:eastAsia="ru-RU"/>
              </w:rPr>
            </w:pPr>
          </w:p>
          <w:p w:rsidR="00CE3CFE" w:rsidRPr="00CE3CFE" w:rsidRDefault="00CE3CFE" w:rsidP="00CE3CFE">
            <w:pPr>
              <w:spacing w:before="240" w:after="6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3C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ПРИКАЗ</w:t>
            </w:r>
          </w:p>
        </w:tc>
        <w:tc>
          <w:tcPr>
            <w:tcW w:w="3828" w:type="dxa"/>
          </w:tcPr>
          <w:p w:rsidR="00CE3CFE" w:rsidRPr="00CE3CFE" w:rsidRDefault="00CE3CFE" w:rsidP="00CE3CFE">
            <w:pPr>
              <w:tabs>
                <w:tab w:val="left" w:pos="0"/>
              </w:tabs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CE3CFE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Муниципальное бюджетное общеобразовательное учреждение</w:t>
            </w:r>
          </w:p>
          <w:p w:rsidR="00CE3CFE" w:rsidRPr="00CE3CFE" w:rsidRDefault="00CE3CFE" w:rsidP="00CE3CFE">
            <w:pPr>
              <w:tabs>
                <w:tab w:val="left" w:pos="0"/>
              </w:tabs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CE3CFE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«</w:t>
            </w:r>
            <w:proofErr w:type="spellStart"/>
            <w:r w:rsidRPr="00CE3CFE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Вурнарская</w:t>
            </w:r>
            <w:proofErr w:type="spellEnd"/>
            <w:r w:rsidRPr="00CE3CFE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 средняя общеобразовательная школа №1</w:t>
            </w:r>
          </w:p>
          <w:p w:rsidR="00CE3CFE" w:rsidRPr="00CE3CFE" w:rsidRDefault="00CE3CFE" w:rsidP="00CE3CFE">
            <w:pPr>
              <w:tabs>
                <w:tab w:val="left" w:pos="0"/>
              </w:tabs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CE3CFE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им. И.Н. Никифорова»</w:t>
            </w:r>
          </w:p>
          <w:p w:rsidR="00CE3CFE" w:rsidRPr="00CE3CFE" w:rsidRDefault="00CE3CFE" w:rsidP="00CE3CFE">
            <w:pPr>
              <w:tabs>
                <w:tab w:val="left" w:pos="0"/>
              </w:tabs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CE3CFE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п. Вурнары Чувашской Республики</w:t>
            </w:r>
          </w:p>
          <w:p w:rsidR="00CE3CFE" w:rsidRPr="00CE3CFE" w:rsidRDefault="00CE3CFE" w:rsidP="00CE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CFE" w:rsidRPr="00CE3CFE" w:rsidTr="00CE3CFE">
        <w:tc>
          <w:tcPr>
            <w:tcW w:w="3828" w:type="dxa"/>
          </w:tcPr>
          <w:p w:rsidR="00CE3CFE" w:rsidRPr="00CE3CFE" w:rsidRDefault="00CE3CFE" w:rsidP="00CE3CF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  <w:p w:rsidR="00CE3CFE" w:rsidRPr="00CE3CFE" w:rsidRDefault="006D1F57" w:rsidP="006D1F57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26</w:t>
            </w:r>
            <w:r w:rsidR="00CE3CFE" w:rsidRPr="00CE3CFE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феврал</w:t>
            </w:r>
            <w:r w:rsidR="00CE3CFE" w:rsidRPr="00CE3CFE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я 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5</w:t>
            </w:r>
            <w:r w:rsidR="00CE3CFE" w:rsidRPr="00CE3CFE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 xml:space="preserve"> года</w:t>
            </w:r>
          </w:p>
        </w:tc>
        <w:tc>
          <w:tcPr>
            <w:tcW w:w="1984" w:type="dxa"/>
          </w:tcPr>
          <w:p w:rsidR="00CE3CFE" w:rsidRPr="00CE3CFE" w:rsidRDefault="00CE3CFE" w:rsidP="00CE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828" w:type="dxa"/>
          </w:tcPr>
          <w:p w:rsidR="00CE3CFE" w:rsidRPr="00CE3CFE" w:rsidRDefault="00CE3CFE" w:rsidP="00CE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E3CFE" w:rsidRPr="00CE3CFE" w:rsidRDefault="00CE3CFE" w:rsidP="006D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3C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r w:rsidR="006D1F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</w:t>
            </w:r>
            <w:r w:rsidRPr="00CE3C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ОД</w:t>
            </w:r>
          </w:p>
        </w:tc>
      </w:tr>
      <w:tr w:rsidR="00CE3CFE" w:rsidRPr="00CE3CFE" w:rsidTr="00CE3CFE">
        <w:trPr>
          <w:trHeight w:val="226"/>
        </w:trPr>
        <w:tc>
          <w:tcPr>
            <w:tcW w:w="3828" w:type="dxa"/>
          </w:tcPr>
          <w:p w:rsidR="00CE3CFE" w:rsidRPr="00CE3CFE" w:rsidRDefault="00CE3CFE" w:rsidP="00CE3CFE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E3CFE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Вăрнар</w:t>
            </w:r>
            <w:proofErr w:type="spellEnd"/>
            <w:r w:rsidRPr="00CE3CFE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 </w:t>
            </w:r>
            <w:proofErr w:type="spellStart"/>
            <w:r w:rsidRPr="00CE3CFE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поселокĕ</w:t>
            </w:r>
            <w:proofErr w:type="spellEnd"/>
          </w:p>
        </w:tc>
        <w:tc>
          <w:tcPr>
            <w:tcW w:w="1984" w:type="dxa"/>
          </w:tcPr>
          <w:p w:rsidR="00CE3CFE" w:rsidRPr="00CE3CFE" w:rsidRDefault="00CE3CFE" w:rsidP="00CE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828" w:type="dxa"/>
          </w:tcPr>
          <w:p w:rsidR="00CE3CFE" w:rsidRPr="00CE3CFE" w:rsidRDefault="00CE3CFE" w:rsidP="00CE3CFE">
            <w:pPr>
              <w:tabs>
                <w:tab w:val="left" w:pos="0"/>
              </w:tabs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3CFE">
              <w:rPr>
                <w:rFonts w:ascii="Times New Roman" w:eastAsia="Times New Roman" w:hAnsi="Times New Roman" w:cs="Times New Roman"/>
                <w:b/>
                <w:iCs/>
                <w:sz w:val="20"/>
                <w:szCs w:val="24"/>
                <w:lang w:eastAsia="ru-RU"/>
              </w:rPr>
              <w:t>п. Вурнары</w:t>
            </w:r>
          </w:p>
        </w:tc>
      </w:tr>
    </w:tbl>
    <w:p w:rsidR="00FD7648" w:rsidRDefault="00FD7648"/>
    <w:p w:rsidR="00413493" w:rsidRPr="00413493" w:rsidRDefault="00D04978" w:rsidP="009C557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 утверждении </w:t>
      </w:r>
      <w:r w:rsidR="00413493">
        <w:rPr>
          <w:rFonts w:ascii="Times New Roman" w:hAnsi="Times New Roman" w:cs="Times New Roman"/>
          <w:b/>
          <w:sz w:val="24"/>
          <w:szCs w:val="24"/>
        </w:rPr>
        <w:t xml:space="preserve">Положения </w:t>
      </w:r>
      <w:r w:rsidR="009C5578">
        <w:rPr>
          <w:rFonts w:ascii="Times New Roman" w:hAnsi="Times New Roman" w:cs="Times New Roman"/>
          <w:b/>
          <w:sz w:val="24"/>
          <w:szCs w:val="24"/>
        </w:rPr>
        <w:t xml:space="preserve">о службе </w:t>
      </w:r>
      <w:r w:rsidR="00A368A6">
        <w:rPr>
          <w:rFonts w:ascii="Times New Roman" w:hAnsi="Times New Roman" w:cs="Times New Roman"/>
          <w:b/>
          <w:sz w:val="24"/>
          <w:szCs w:val="24"/>
        </w:rPr>
        <w:t>примирения (</w:t>
      </w:r>
      <w:r w:rsidR="009C5578">
        <w:rPr>
          <w:rFonts w:ascii="Times New Roman" w:hAnsi="Times New Roman" w:cs="Times New Roman"/>
          <w:b/>
          <w:sz w:val="24"/>
          <w:szCs w:val="24"/>
        </w:rPr>
        <w:t>медиации</w:t>
      </w:r>
      <w:r w:rsidR="00A368A6">
        <w:rPr>
          <w:rFonts w:ascii="Times New Roman" w:hAnsi="Times New Roman" w:cs="Times New Roman"/>
          <w:b/>
          <w:sz w:val="24"/>
          <w:szCs w:val="24"/>
        </w:rPr>
        <w:t>)</w:t>
      </w:r>
      <w:r w:rsidR="009C5578">
        <w:rPr>
          <w:rFonts w:ascii="Times New Roman" w:hAnsi="Times New Roman" w:cs="Times New Roman"/>
          <w:b/>
          <w:sz w:val="24"/>
          <w:szCs w:val="24"/>
        </w:rPr>
        <w:t xml:space="preserve"> в</w:t>
      </w:r>
    </w:p>
    <w:p w:rsidR="00413493" w:rsidRPr="00413493" w:rsidRDefault="00413493" w:rsidP="004134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13493">
        <w:rPr>
          <w:rFonts w:ascii="Times New Roman" w:hAnsi="Times New Roman" w:cs="Times New Roman"/>
          <w:b/>
          <w:sz w:val="24"/>
          <w:szCs w:val="24"/>
        </w:rPr>
        <w:t>МБОУ «</w:t>
      </w:r>
      <w:proofErr w:type="spellStart"/>
      <w:r w:rsidRPr="00413493">
        <w:rPr>
          <w:rFonts w:ascii="Times New Roman" w:hAnsi="Times New Roman" w:cs="Times New Roman"/>
          <w:b/>
          <w:sz w:val="24"/>
          <w:szCs w:val="24"/>
        </w:rPr>
        <w:t>Вурнарская</w:t>
      </w:r>
      <w:proofErr w:type="spellEnd"/>
      <w:r w:rsidRPr="00413493">
        <w:rPr>
          <w:rFonts w:ascii="Times New Roman" w:hAnsi="Times New Roman" w:cs="Times New Roman"/>
          <w:b/>
          <w:sz w:val="24"/>
          <w:szCs w:val="24"/>
        </w:rPr>
        <w:t xml:space="preserve"> СОШ №1 им. И.Н. Никифорова»</w:t>
      </w:r>
    </w:p>
    <w:p w:rsidR="00413493" w:rsidRDefault="00413493" w:rsidP="00413493">
      <w:pPr>
        <w:spacing w:after="0"/>
      </w:pPr>
    </w:p>
    <w:p w:rsidR="00A87453" w:rsidRPr="00A87453" w:rsidRDefault="00CE3CFE" w:rsidP="00A87453">
      <w:pPr>
        <w:spacing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978">
        <w:rPr>
          <w:rFonts w:ascii="Times New Roman" w:hAnsi="Times New Roman" w:cs="Times New Roman"/>
          <w:sz w:val="24"/>
          <w:szCs w:val="24"/>
        </w:rPr>
        <w:t xml:space="preserve">     </w:t>
      </w:r>
      <w:r w:rsidR="009C557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</w:t>
      </w:r>
      <w:r w:rsidR="00A87453" w:rsidRPr="00A874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29 декабря 2012 г. № 273-ФЗ «Об образовании в Российской Федерации», </w:t>
      </w:r>
      <w:r w:rsidR="009C55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Методических рекомендаций </w:t>
      </w:r>
      <w:proofErr w:type="spellStart"/>
      <w:r w:rsidR="009C557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="009C55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18.11.2013 г. № ВК-844/07 «Об организации служб школьной медиации», Федерального закона № 193-ФЗ от 27.07.2010 г. «Об альтернативной процедуре урегулирования споров с участием посредников» (процедуре медиации)» с изменениями на 26 июля 2019 г.»</w:t>
      </w:r>
      <w:r w:rsidR="00A368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протеста прокуратуры </w:t>
      </w:r>
      <w:proofErr w:type="spellStart"/>
      <w:r w:rsidR="00A368A6">
        <w:rPr>
          <w:rFonts w:ascii="Times New Roman" w:eastAsia="Times New Roman" w:hAnsi="Times New Roman" w:cs="Times New Roman"/>
          <w:sz w:val="24"/>
          <w:szCs w:val="24"/>
          <w:lang w:eastAsia="ru-RU"/>
        </w:rPr>
        <w:t>Вурнарского</w:t>
      </w:r>
      <w:proofErr w:type="spellEnd"/>
      <w:r w:rsidR="00A368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Чувашской Республики № 03-02-2025/Прдп6</w:t>
      </w:r>
      <w:r w:rsidR="006E0FD1">
        <w:rPr>
          <w:rFonts w:ascii="Times New Roman" w:eastAsia="Times New Roman" w:hAnsi="Times New Roman" w:cs="Times New Roman"/>
          <w:sz w:val="24"/>
          <w:szCs w:val="24"/>
          <w:lang w:eastAsia="ru-RU"/>
        </w:rPr>
        <w:t>7-25-20970005 от 19.02.2025 г.,</w:t>
      </w:r>
      <w:r w:rsidR="006E0FD1" w:rsidRPr="006E0FD1">
        <w:t xml:space="preserve"> </w:t>
      </w:r>
      <w:r w:rsidR="006E0FD1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6E0FD1" w:rsidRPr="006E0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целью снижения числа конфликтных ситуаций среди несовершеннолетних и работников учреждения, содействия профилактике правонарушений и социальной реабилитации участников конфликтных ситуаций на основе принципов восстановительного правосудия, формирования у обучающихся умения регулирования конфликта без унижений и  оскорблений достоинства  сверстника</w:t>
      </w:r>
    </w:p>
    <w:p w:rsidR="00614205" w:rsidRPr="00D04978" w:rsidRDefault="00614205" w:rsidP="00A8745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3CFE" w:rsidRPr="00D04978" w:rsidRDefault="00CE3CFE" w:rsidP="00CE3C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04978">
        <w:rPr>
          <w:rFonts w:ascii="Times New Roman" w:hAnsi="Times New Roman" w:cs="Times New Roman"/>
          <w:sz w:val="24"/>
          <w:szCs w:val="24"/>
        </w:rPr>
        <w:t xml:space="preserve">    ПРИКАЗЫВАЮ:</w:t>
      </w:r>
    </w:p>
    <w:p w:rsidR="00D04978" w:rsidRPr="00D04978" w:rsidRDefault="00D04978" w:rsidP="00CE3C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D1F57" w:rsidRDefault="00CE3CFE" w:rsidP="00A368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8">
        <w:rPr>
          <w:rFonts w:ascii="Times New Roman" w:hAnsi="Times New Roman" w:cs="Times New Roman"/>
          <w:sz w:val="24"/>
          <w:szCs w:val="24"/>
        </w:rPr>
        <w:t xml:space="preserve">1. </w:t>
      </w:r>
      <w:r w:rsidR="006D1F57">
        <w:rPr>
          <w:rFonts w:ascii="Times New Roman" w:hAnsi="Times New Roman" w:cs="Times New Roman"/>
          <w:sz w:val="24"/>
          <w:szCs w:val="24"/>
        </w:rPr>
        <w:t>Отменить действие приказа № 255-ОД от 10.09.2024 г. «</w:t>
      </w:r>
      <w:r w:rsidR="006D1F57" w:rsidRPr="006D1F57">
        <w:rPr>
          <w:rFonts w:ascii="Times New Roman" w:hAnsi="Times New Roman" w:cs="Times New Roman"/>
          <w:sz w:val="24"/>
          <w:szCs w:val="24"/>
        </w:rPr>
        <w:t>Об утверждени</w:t>
      </w:r>
      <w:r w:rsidR="006D1F57">
        <w:rPr>
          <w:rFonts w:ascii="Times New Roman" w:hAnsi="Times New Roman" w:cs="Times New Roman"/>
          <w:sz w:val="24"/>
          <w:szCs w:val="24"/>
        </w:rPr>
        <w:t xml:space="preserve">и Положения о службе медиации в </w:t>
      </w:r>
      <w:r w:rsidR="006D1F57" w:rsidRPr="006D1F57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="006D1F57" w:rsidRPr="006D1F57">
        <w:rPr>
          <w:rFonts w:ascii="Times New Roman" w:hAnsi="Times New Roman" w:cs="Times New Roman"/>
          <w:sz w:val="24"/>
          <w:szCs w:val="24"/>
        </w:rPr>
        <w:t>Вурнарс</w:t>
      </w:r>
      <w:r w:rsidR="006D1F57">
        <w:rPr>
          <w:rFonts w:ascii="Times New Roman" w:hAnsi="Times New Roman" w:cs="Times New Roman"/>
          <w:sz w:val="24"/>
          <w:szCs w:val="24"/>
        </w:rPr>
        <w:t>кая</w:t>
      </w:r>
      <w:proofErr w:type="spellEnd"/>
      <w:r w:rsidR="006D1F57">
        <w:rPr>
          <w:rFonts w:ascii="Times New Roman" w:hAnsi="Times New Roman" w:cs="Times New Roman"/>
          <w:sz w:val="24"/>
          <w:szCs w:val="24"/>
        </w:rPr>
        <w:t xml:space="preserve"> СОШ №1 им. И.Н. Никифорова».</w:t>
      </w:r>
    </w:p>
    <w:p w:rsidR="00CE3CFE" w:rsidRDefault="006D1F57" w:rsidP="00A368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CE3CFE" w:rsidRPr="00D04978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A368A6">
        <w:rPr>
          <w:rFonts w:ascii="Times New Roman" w:hAnsi="Times New Roman" w:cs="Times New Roman"/>
          <w:sz w:val="24"/>
          <w:szCs w:val="24"/>
        </w:rPr>
        <w:t>и ввести в действие:</w:t>
      </w:r>
    </w:p>
    <w:p w:rsidR="00A368A6" w:rsidRPr="00A368A6" w:rsidRDefault="00A368A6" w:rsidP="00A368A6">
      <w:pPr>
        <w:pStyle w:val="a3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8A6">
        <w:rPr>
          <w:rFonts w:ascii="Times New Roman" w:hAnsi="Times New Roman" w:cs="Times New Roman"/>
          <w:sz w:val="24"/>
          <w:szCs w:val="24"/>
        </w:rPr>
        <w:t>Положение о Школьной с</w:t>
      </w:r>
      <w:r w:rsidRPr="00A368A6">
        <w:rPr>
          <w:rFonts w:ascii="Times New Roman" w:hAnsi="Times New Roman" w:cs="Times New Roman"/>
          <w:sz w:val="24"/>
          <w:szCs w:val="24"/>
        </w:rPr>
        <w:t>лужбе примирения (приложение 1);</w:t>
      </w:r>
    </w:p>
    <w:p w:rsidR="00A368A6" w:rsidRPr="00A368A6" w:rsidRDefault="00A368A6" w:rsidP="00A368A6">
      <w:pPr>
        <w:pStyle w:val="a3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8A6">
        <w:rPr>
          <w:rFonts w:ascii="Times New Roman" w:hAnsi="Times New Roman" w:cs="Times New Roman"/>
          <w:sz w:val="24"/>
          <w:szCs w:val="24"/>
        </w:rPr>
        <w:t>План работы Ш</w:t>
      </w:r>
      <w:r>
        <w:rPr>
          <w:rFonts w:ascii="Times New Roman" w:hAnsi="Times New Roman" w:cs="Times New Roman"/>
          <w:sz w:val="24"/>
          <w:szCs w:val="24"/>
        </w:rPr>
        <w:t>кольной службы примирения (меди</w:t>
      </w:r>
      <w:r w:rsidRPr="00A368A6">
        <w:rPr>
          <w:rFonts w:ascii="Times New Roman" w:hAnsi="Times New Roman" w:cs="Times New Roman"/>
          <w:sz w:val="24"/>
          <w:szCs w:val="24"/>
        </w:rPr>
        <w:t>ации</w:t>
      </w:r>
      <w:r>
        <w:rPr>
          <w:rFonts w:ascii="Times New Roman" w:hAnsi="Times New Roman" w:cs="Times New Roman"/>
          <w:sz w:val="24"/>
          <w:szCs w:val="24"/>
        </w:rPr>
        <w:t>) на учебный год (приложение 2);</w:t>
      </w:r>
    </w:p>
    <w:p w:rsidR="00A368A6" w:rsidRPr="00A368A6" w:rsidRDefault="00A368A6" w:rsidP="00A368A6">
      <w:pPr>
        <w:pStyle w:val="a3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8A6">
        <w:rPr>
          <w:rFonts w:ascii="Times New Roman" w:hAnsi="Times New Roman" w:cs="Times New Roman"/>
          <w:sz w:val="24"/>
          <w:szCs w:val="24"/>
        </w:rPr>
        <w:t xml:space="preserve">Функциональные обязанности </w:t>
      </w:r>
      <w:r>
        <w:rPr>
          <w:rFonts w:ascii="Times New Roman" w:hAnsi="Times New Roman" w:cs="Times New Roman"/>
          <w:sz w:val="24"/>
          <w:szCs w:val="24"/>
        </w:rPr>
        <w:t>участников школьной службы примирения (приложение 3);</w:t>
      </w:r>
    </w:p>
    <w:p w:rsidR="00A368A6" w:rsidRPr="00A368A6" w:rsidRDefault="00A368A6" w:rsidP="00A368A6">
      <w:pPr>
        <w:pStyle w:val="a3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8A6">
        <w:rPr>
          <w:rFonts w:ascii="Times New Roman" w:hAnsi="Times New Roman" w:cs="Times New Roman"/>
          <w:sz w:val="24"/>
          <w:szCs w:val="24"/>
        </w:rPr>
        <w:t>Форма отчета о проведенно</w:t>
      </w:r>
      <w:r w:rsidRPr="00A368A6">
        <w:rPr>
          <w:rFonts w:ascii="Times New Roman" w:hAnsi="Times New Roman" w:cs="Times New Roman"/>
          <w:sz w:val="24"/>
          <w:szCs w:val="24"/>
        </w:rPr>
        <w:t>й восстановительной программы (</w:t>
      </w:r>
      <w:r w:rsidRPr="00A368A6">
        <w:rPr>
          <w:rFonts w:ascii="Times New Roman" w:hAnsi="Times New Roman" w:cs="Times New Roman"/>
          <w:sz w:val="24"/>
          <w:szCs w:val="24"/>
        </w:rPr>
        <w:t>приложение 4).</w:t>
      </w:r>
    </w:p>
    <w:p w:rsidR="00A368A6" w:rsidRPr="00A368A6" w:rsidRDefault="00A368A6" w:rsidP="00A368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A368A6">
        <w:rPr>
          <w:rFonts w:ascii="Times New Roman" w:hAnsi="Times New Roman" w:cs="Times New Roman"/>
          <w:sz w:val="24"/>
          <w:szCs w:val="24"/>
        </w:rPr>
        <w:t>.</w:t>
      </w:r>
      <w:r w:rsidRPr="00A368A6">
        <w:rPr>
          <w:rFonts w:ascii="Times New Roman" w:hAnsi="Times New Roman" w:cs="Times New Roman"/>
          <w:sz w:val="24"/>
          <w:szCs w:val="24"/>
        </w:rPr>
        <w:tab/>
        <w:t xml:space="preserve">Назначить куратором ШСП в </w:t>
      </w:r>
      <w:r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Вурнарская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СОШ №1 им. И.Н. Никифорова»</w:t>
      </w:r>
      <w:r w:rsidRPr="00A368A6">
        <w:rPr>
          <w:rFonts w:ascii="Times New Roman" w:hAnsi="Times New Roman" w:cs="Times New Roman"/>
          <w:sz w:val="24"/>
          <w:szCs w:val="24"/>
        </w:rPr>
        <w:t xml:space="preserve"> педагога-психолога Репину Ирину Владимировну, помощником куратора социального педагога Павлову Татьяну Сергеевну. </w:t>
      </w:r>
    </w:p>
    <w:p w:rsidR="00A368A6" w:rsidRPr="00A368A6" w:rsidRDefault="00A368A6" w:rsidP="00A368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A368A6">
        <w:rPr>
          <w:rFonts w:ascii="Times New Roman" w:hAnsi="Times New Roman" w:cs="Times New Roman"/>
          <w:sz w:val="24"/>
          <w:szCs w:val="24"/>
        </w:rPr>
        <w:t>.</w:t>
      </w:r>
      <w:r w:rsidRPr="00A368A6">
        <w:rPr>
          <w:rFonts w:ascii="Times New Roman" w:hAnsi="Times New Roman" w:cs="Times New Roman"/>
          <w:sz w:val="24"/>
          <w:szCs w:val="24"/>
        </w:rPr>
        <w:tab/>
        <w:t>Помощнику куратора Павловой Татьяне Сергеевне:</w:t>
      </w:r>
    </w:p>
    <w:p w:rsidR="00A368A6" w:rsidRPr="00A368A6" w:rsidRDefault="00A368A6" w:rsidP="00A368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8A6">
        <w:rPr>
          <w:rFonts w:ascii="Times New Roman" w:hAnsi="Times New Roman" w:cs="Times New Roman"/>
          <w:sz w:val="24"/>
          <w:szCs w:val="24"/>
        </w:rPr>
        <w:t>- организовать обучение учеников по программе внеурочной деятельности «Юный медиатор»;</w:t>
      </w:r>
    </w:p>
    <w:p w:rsidR="00A368A6" w:rsidRPr="00A368A6" w:rsidRDefault="00A368A6" w:rsidP="00A368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8A6">
        <w:rPr>
          <w:rFonts w:ascii="Times New Roman" w:hAnsi="Times New Roman" w:cs="Times New Roman"/>
          <w:sz w:val="24"/>
          <w:szCs w:val="24"/>
        </w:rPr>
        <w:lastRenderedPageBreak/>
        <w:t>- организовать работу школьной службы примирения (медиации) школьной медиации по сопровождению конфликтной ситуации в образовательной организации на основе восстановительного подхода;</w:t>
      </w:r>
    </w:p>
    <w:p w:rsidR="00A368A6" w:rsidRPr="00A368A6" w:rsidRDefault="00A368A6" w:rsidP="00A368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8A6">
        <w:rPr>
          <w:rFonts w:ascii="Times New Roman" w:hAnsi="Times New Roman" w:cs="Times New Roman"/>
          <w:sz w:val="24"/>
          <w:szCs w:val="24"/>
        </w:rPr>
        <w:t>- обеспечить проведение ежегодного мониторинга деятельности служб примирения по форме, утвержденной Всероссийской ассоциации восстановительной медиации.</w:t>
      </w:r>
    </w:p>
    <w:p w:rsidR="00A368A6" w:rsidRPr="00A368A6" w:rsidRDefault="00A368A6" w:rsidP="00A368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8A6">
        <w:rPr>
          <w:rFonts w:ascii="Times New Roman" w:hAnsi="Times New Roman" w:cs="Times New Roman"/>
          <w:sz w:val="24"/>
          <w:szCs w:val="24"/>
        </w:rPr>
        <w:t>5. Утвердить список членов ШСП в следующем составе:</w:t>
      </w:r>
    </w:p>
    <w:p w:rsidR="00A368A6" w:rsidRPr="00A368A6" w:rsidRDefault="00A368A6" w:rsidP="00A368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8A6">
        <w:rPr>
          <w:rFonts w:ascii="Times New Roman" w:hAnsi="Times New Roman" w:cs="Times New Roman"/>
          <w:sz w:val="24"/>
          <w:szCs w:val="24"/>
        </w:rPr>
        <w:t>- Заместителя директора по ВР Сергееву Марину Борисовну,</w:t>
      </w:r>
    </w:p>
    <w:p w:rsidR="00A368A6" w:rsidRPr="00A368A6" w:rsidRDefault="00A368A6" w:rsidP="00A368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8A6">
        <w:rPr>
          <w:rFonts w:ascii="Times New Roman" w:hAnsi="Times New Roman" w:cs="Times New Roman"/>
          <w:sz w:val="24"/>
          <w:szCs w:val="24"/>
        </w:rPr>
        <w:t xml:space="preserve">- педагога-психолога </w:t>
      </w:r>
      <w:proofErr w:type="spellStart"/>
      <w:r w:rsidRPr="00A368A6">
        <w:rPr>
          <w:rFonts w:ascii="Times New Roman" w:hAnsi="Times New Roman" w:cs="Times New Roman"/>
          <w:sz w:val="24"/>
          <w:szCs w:val="24"/>
        </w:rPr>
        <w:t>Бурмистрову</w:t>
      </w:r>
      <w:proofErr w:type="spellEnd"/>
      <w:r w:rsidRPr="00A368A6">
        <w:rPr>
          <w:rFonts w:ascii="Times New Roman" w:hAnsi="Times New Roman" w:cs="Times New Roman"/>
          <w:sz w:val="24"/>
          <w:szCs w:val="24"/>
        </w:rPr>
        <w:t xml:space="preserve"> Надежду Викторовну,</w:t>
      </w:r>
    </w:p>
    <w:p w:rsidR="00A368A6" w:rsidRPr="00A368A6" w:rsidRDefault="00A368A6" w:rsidP="00A368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8A6">
        <w:rPr>
          <w:rFonts w:ascii="Times New Roman" w:hAnsi="Times New Roman" w:cs="Times New Roman"/>
          <w:sz w:val="24"/>
          <w:szCs w:val="24"/>
        </w:rPr>
        <w:t xml:space="preserve"> - советника по воспитанию </w:t>
      </w:r>
      <w:r>
        <w:rPr>
          <w:rFonts w:ascii="Times New Roman" w:hAnsi="Times New Roman" w:cs="Times New Roman"/>
          <w:sz w:val="24"/>
          <w:szCs w:val="24"/>
        </w:rPr>
        <w:t>Степанову Елену Георгиевну</w:t>
      </w:r>
      <w:r w:rsidRPr="00A368A6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A368A6" w:rsidRPr="00A368A6" w:rsidRDefault="00A368A6" w:rsidP="00A368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8A6">
        <w:rPr>
          <w:rFonts w:ascii="Times New Roman" w:hAnsi="Times New Roman" w:cs="Times New Roman"/>
          <w:sz w:val="24"/>
          <w:szCs w:val="24"/>
        </w:rPr>
        <w:t>- родителя обучающегося Самарину Натал</w:t>
      </w:r>
      <w:r>
        <w:rPr>
          <w:rFonts w:ascii="Times New Roman" w:hAnsi="Times New Roman" w:cs="Times New Roman"/>
          <w:sz w:val="24"/>
          <w:szCs w:val="24"/>
        </w:rPr>
        <w:t>ию</w:t>
      </w:r>
      <w:r w:rsidRPr="00A368A6">
        <w:rPr>
          <w:rFonts w:ascii="Times New Roman" w:hAnsi="Times New Roman" w:cs="Times New Roman"/>
          <w:sz w:val="24"/>
          <w:szCs w:val="24"/>
        </w:rPr>
        <w:t xml:space="preserve"> Николаевну,</w:t>
      </w:r>
    </w:p>
    <w:p w:rsidR="00A368A6" w:rsidRPr="00D04978" w:rsidRDefault="00A368A6" w:rsidP="00A368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8A6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участников Совета старшеклассников (по согласованию).</w:t>
      </w:r>
    </w:p>
    <w:p w:rsidR="00CE3CFE" w:rsidRPr="00D04978" w:rsidRDefault="00CE3CFE" w:rsidP="00A368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8">
        <w:rPr>
          <w:rFonts w:ascii="Times New Roman" w:hAnsi="Times New Roman" w:cs="Times New Roman"/>
          <w:sz w:val="24"/>
          <w:szCs w:val="24"/>
        </w:rPr>
        <w:t xml:space="preserve">2. </w:t>
      </w:r>
      <w:r w:rsidR="00D04978" w:rsidRPr="00D04978">
        <w:rPr>
          <w:rFonts w:ascii="Times New Roman" w:hAnsi="Times New Roman" w:cs="Times New Roman"/>
          <w:sz w:val="24"/>
          <w:szCs w:val="24"/>
        </w:rPr>
        <w:t xml:space="preserve">Ответственному за работу с сайтом </w:t>
      </w:r>
      <w:proofErr w:type="spellStart"/>
      <w:r w:rsidR="00D04978" w:rsidRPr="00D04978">
        <w:rPr>
          <w:rFonts w:ascii="Times New Roman" w:hAnsi="Times New Roman" w:cs="Times New Roman"/>
          <w:sz w:val="24"/>
          <w:szCs w:val="24"/>
        </w:rPr>
        <w:t>Суиной</w:t>
      </w:r>
      <w:proofErr w:type="spellEnd"/>
      <w:r w:rsidR="00D04978" w:rsidRPr="00D04978">
        <w:rPr>
          <w:rFonts w:ascii="Times New Roman" w:hAnsi="Times New Roman" w:cs="Times New Roman"/>
          <w:sz w:val="24"/>
          <w:szCs w:val="24"/>
        </w:rPr>
        <w:t xml:space="preserve"> А.А. опубликовать данный приказ на сайте образовательного учреждения в соответствующем разделе.</w:t>
      </w:r>
    </w:p>
    <w:p w:rsidR="00CE3CFE" w:rsidRPr="00D04978" w:rsidRDefault="00CE3CFE" w:rsidP="00A368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8">
        <w:rPr>
          <w:rFonts w:ascii="Times New Roman" w:hAnsi="Times New Roman" w:cs="Times New Roman"/>
          <w:sz w:val="24"/>
          <w:szCs w:val="24"/>
        </w:rPr>
        <w:t>3. Контроль за исполнением приказа оставляю за собой.</w:t>
      </w:r>
    </w:p>
    <w:p w:rsidR="00CE3CFE" w:rsidRDefault="00CE3CFE" w:rsidP="00A368A6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CE3CFE" w:rsidRDefault="00CE3CFE" w:rsidP="00A368A6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CE3CFE" w:rsidRDefault="00CE3CFE" w:rsidP="00CE3CFE">
      <w:pPr>
        <w:spacing w:after="0"/>
        <w:jc w:val="both"/>
        <w:rPr>
          <w:rFonts w:ascii="Times New Roman" w:hAnsi="Times New Roman" w:cs="Times New Roman"/>
        </w:rPr>
      </w:pPr>
    </w:p>
    <w:p w:rsidR="00CE3CFE" w:rsidRDefault="00CE3CFE" w:rsidP="00CE3CFE">
      <w:pPr>
        <w:spacing w:after="0"/>
        <w:jc w:val="both"/>
        <w:rPr>
          <w:rFonts w:ascii="Times New Roman" w:hAnsi="Times New Roman" w:cs="Times New Roman"/>
        </w:rPr>
      </w:pPr>
    </w:p>
    <w:p w:rsidR="00CE3CFE" w:rsidRDefault="00614205" w:rsidP="00CE3CF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Директор</w:t>
      </w:r>
      <w:r w:rsidR="00CE3CFE">
        <w:rPr>
          <w:rFonts w:ascii="Times New Roman" w:hAnsi="Times New Roman" w:cs="Times New Roman"/>
        </w:rPr>
        <w:t xml:space="preserve"> </w:t>
      </w:r>
      <w:proofErr w:type="gramStart"/>
      <w:r w:rsidR="00CE3CFE">
        <w:rPr>
          <w:rFonts w:ascii="Times New Roman" w:hAnsi="Times New Roman" w:cs="Times New Roman"/>
        </w:rPr>
        <w:t xml:space="preserve">школы:   </w:t>
      </w:r>
      <w:proofErr w:type="gramEnd"/>
      <w:r w:rsidR="00CE3CFE">
        <w:rPr>
          <w:rFonts w:ascii="Times New Roman" w:hAnsi="Times New Roman" w:cs="Times New Roman"/>
        </w:rPr>
        <w:t xml:space="preserve">                                                                            </w:t>
      </w:r>
      <w:proofErr w:type="spellStart"/>
      <w:r w:rsidR="00CE3CFE">
        <w:rPr>
          <w:rFonts w:ascii="Times New Roman" w:hAnsi="Times New Roman" w:cs="Times New Roman"/>
        </w:rPr>
        <w:t>Басырова</w:t>
      </w:r>
      <w:proofErr w:type="spellEnd"/>
      <w:r w:rsidR="00CE3CFE">
        <w:rPr>
          <w:rFonts w:ascii="Times New Roman" w:hAnsi="Times New Roman" w:cs="Times New Roman"/>
        </w:rPr>
        <w:t xml:space="preserve"> Р.Р.</w:t>
      </w:r>
    </w:p>
    <w:p w:rsidR="00CE3CFE" w:rsidRDefault="00CE3CFE" w:rsidP="00CE3CFE">
      <w:pPr>
        <w:spacing w:after="0"/>
        <w:jc w:val="both"/>
        <w:rPr>
          <w:rFonts w:ascii="Times New Roman" w:hAnsi="Times New Roman" w:cs="Times New Roman"/>
        </w:rPr>
      </w:pPr>
    </w:p>
    <w:p w:rsidR="00A368A6" w:rsidRDefault="00A368A6" w:rsidP="00A368A6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                                                                                                       Приложение 1</w:t>
      </w:r>
    </w:p>
    <w:p w:rsidR="00A368A6" w:rsidRDefault="00A368A6" w:rsidP="00A368A6">
      <w:pPr>
        <w:tabs>
          <w:tab w:val="left" w:pos="8400"/>
        </w:tabs>
        <w:spacing w:after="0" w:line="240" w:lineRule="auto"/>
        <w:ind w:firstLine="567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                                                                                                                  к приказу 46-ОД</w:t>
      </w:r>
    </w:p>
    <w:p w:rsidR="00A368A6" w:rsidRDefault="00A368A6" w:rsidP="00A368A6">
      <w:pPr>
        <w:tabs>
          <w:tab w:val="left" w:pos="8430"/>
        </w:tabs>
        <w:spacing w:after="0" w:line="240" w:lineRule="auto"/>
        <w:ind w:firstLine="567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                                                                                                                 «26» февраля 2025 г.</w:t>
      </w:r>
    </w:p>
    <w:p w:rsidR="00A368A6" w:rsidRDefault="00A368A6" w:rsidP="00A368A6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b/>
          <w:color w:val="2E2E2E"/>
          <w:sz w:val="24"/>
          <w:szCs w:val="24"/>
          <w:lang w:eastAsia="ru-RU"/>
        </w:rPr>
      </w:pPr>
    </w:p>
    <w:p w:rsidR="00A368A6" w:rsidRPr="006E0FD1" w:rsidRDefault="00A368A6" w:rsidP="00A368A6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b/>
          <w:lang w:eastAsia="ru-RU"/>
        </w:rPr>
      </w:pPr>
      <w:r w:rsidRPr="006E0FD1">
        <w:rPr>
          <w:rFonts w:ascii="Times New Roman" w:eastAsia="Times New Roman" w:hAnsi="Times New Roman"/>
          <w:b/>
          <w:lang w:eastAsia="ru-RU"/>
        </w:rPr>
        <w:t>Положение о школьной службе примирения (медиации)</w:t>
      </w:r>
    </w:p>
    <w:p w:rsidR="00A368A6" w:rsidRPr="006E0FD1" w:rsidRDefault="00A368A6" w:rsidP="00A368A6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lang w:eastAsia="ru-RU"/>
        </w:rPr>
      </w:pPr>
    </w:p>
    <w:p w:rsidR="00A368A6" w:rsidRPr="006E0FD1" w:rsidRDefault="00A368A6" w:rsidP="00A368A6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lang w:eastAsia="ru-RU"/>
        </w:rPr>
      </w:pPr>
      <w:r w:rsidRPr="006E0FD1">
        <w:rPr>
          <w:rFonts w:ascii="Times New Roman" w:eastAsia="Times New Roman" w:hAnsi="Times New Roman"/>
          <w:b/>
          <w:bCs/>
          <w:lang w:eastAsia="ru-RU"/>
        </w:rPr>
        <w:t>1. Общие положения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 xml:space="preserve">1.1. Данное  </w:t>
      </w:r>
      <w:r w:rsidRPr="006E0FD1">
        <w:rPr>
          <w:rFonts w:ascii="Times New Roman" w:eastAsia="Times New Roman" w:hAnsi="Times New Roman"/>
          <w:b/>
          <w:bCs/>
          <w:lang w:eastAsia="ru-RU"/>
        </w:rPr>
        <w:t>Положение о школьной службе примирения</w:t>
      </w:r>
      <w:r w:rsidRPr="006E0FD1">
        <w:rPr>
          <w:rFonts w:ascii="Times New Roman" w:eastAsia="Times New Roman" w:hAnsi="Times New Roman"/>
          <w:lang w:eastAsia="ru-RU"/>
        </w:rPr>
        <w:t xml:space="preserve"> </w:t>
      </w:r>
      <w:r w:rsidRPr="006E0FD1">
        <w:rPr>
          <w:rFonts w:ascii="Times New Roman" w:eastAsia="Times New Roman" w:hAnsi="Times New Roman"/>
          <w:b/>
          <w:bCs/>
          <w:lang w:eastAsia="ru-RU"/>
        </w:rPr>
        <w:t>(медиации)</w:t>
      </w:r>
      <w:r w:rsidRPr="006E0FD1">
        <w:rPr>
          <w:rFonts w:ascii="Times New Roman" w:eastAsia="Times New Roman" w:hAnsi="Times New Roman"/>
          <w:lang w:eastAsia="ru-RU"/>
        </w:rPr>
        <w:t xml:space="preserve"> в образовательной организации разработано в соответствии с Федеральным законом № 273-ФЗ от 29.12.2012 года «Об образовании в Российской Федерации» в редакции от 25 июля 2022 года, Федеральным законом №193-ФЗ от 27.07.2010 года «Об альтернативной процедуре урегулирования споров с участием посредника (процедуре медиации)» с изменениями на 26 июля 2019 года, письмом Министерства образования и науки Российской Федерации от 18.11.2013 года №ВК-844/07 «О направлении методических рекомендаций по организации служб школьной медиации», а также Уставом ОУ и другими нормативными правовыми актами Российской Федерации, регламентирующими деятельность организаций, осуществляющих образовательную деятельность. 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1.2. Настоящее </w:t>
      </w:r>
      <w:r w:rsidRPr="006E0FD1">
        <w:rPr>
          <w:rFonts w:ascii="Times New Roman" w:eastAsia="Times New Roman" w:hAnsi="Times New Roman"/>
          <w:i/>
          <w:iCs/>
          <w:lang w:eastAsia="ru-RU"/>
        </w:rPr>
        <w:t>Положение о школьной службе примирения</w:t>
      </w:r>
      <w:r w:rsidRPr="006E0FD1">
        <w:rPr>
          <w:rFonts w:ascii="Times New Roman" w:eastAsia="Times New Roman" w:hAnsi="Times New Roman"/>
          <w:lang w:eastAsia="ru-RU"/>
        </w:rPr>
        <w:t> (медиации) определяет цели и задачи, регламентирует порядок работы службы примирения в общеобразовательной организации, устанавливает порядок формирования данных служб и организацию деятельности в ней, а также определяет документы службы примирения.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 xml:space="preserve"> 1.3. Согласно письму </w:t>
      </w:r>
      <w:proofErr w:type="spellStart"/>
      <w:r w:rsidRPr="006E0FD1">
        <w:rPr>
          <w:rFonts w:ascii="Times New Roman" w:eastAsia="Times New Roman" w:hAnsi="Times New Roman"/>
          <w:lang w:eastAsia="ru-RU"/>
        </w:rPr>
        <w:t>Минпросвещения</w:t>
      </w:r>
      <w:proofErr w:type="spellEnd"/>
      <w:r w:rsidRPr="006E0FD1">
        <w:rPr>
          <w:rFonts w:ascii="Times New Roman" w:eastAsia="Times New Roman" w:hAnsi="Times New Roman"/>
          <w:lang w:eastAsia="ru-RU"/>
        </w:rPr>
        <w:t xml:space="preserve"> Российской Федерации от 28.04.2020 года № ДГ-375/07 в образовательных организациях используют два типа служб для урегулирования конфликтных и проблемных ситуаций:</w:t>
      </w:r>
    </w:p>
    <w:p w:rsidR="00A368A6" w:rsidRPr="006E0FD1" w:rsidRDefault="00A368A6" w:rsidP="00A368A6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медиативная модель - служба школьной медиации;</w:t>
      </w:r>
    </w:p>
    <w:p w:rsidR="00A368A6" w:rsidRPr="006E0FD1" w:rsidRDefault="00A368A6" w:rsidP="00A368A6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восстановительная модель - школьная служба примирения.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lastRenderedPageBreak/>
        <w:t>1.4. Ш</w:t>
      </w:r>
      <w:r w:rsidRPr="006E0FD1">
        <w:rPr>
          <w:rFonts w:ascii="Times New Roman" w:eastAsia="Times New Roman" w:hAnsi="Times New Roman"/>
          <w:b/>
          <w:bCs/>
          <w:i/>
          <w:iCs/>
          <w:lang w:eastAsia="ru-RU"/>
        </w:rPr>
        <w:t>кольная служба примирения</w:t>
      </w:r>
      <w:r w:rsidRPr="006E0FD1">
        <w:rPr>
          <w:rFonts w:ascii="Times New Roman" w:eastAsia="Times New Roman" w:hAnsi="Times New Roman"/>
          <w:lang w:eastAsia="ru-RU"/>
        </w:rPr>
        <w:t xml:space="preserve"> (медиации) (далее – ШСП) осуществляет направление учебно-воспитательной работы, направленного на объединение педагогов, обучающихся, их родителей (законных представителей) и других участников образовательной деятельности, заинтересованных в разрешении конфликтов, развитию и усовершенствованию практики восстановительной медиации в общеобразовательной организации. 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 xml:space="preserve">1.5. Школьная служба примирения (медиации) является альтернативной процедурой урегулирования споров, конфликтов, противоправного поведения или правонарушения с участием в качестве посредника независимого лица – медиатора, содействия развитию партнерских деловых отношений и формированию этики делового оборота, гармонизации социальных отношений. 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1.6. Школьная служба примирения (медиации) является приоритетным способом реагирования на разрешение конфликтов. Сторонам конфликта предлагается обратиться в службу примирения, а при их отказе или невозможности решить конфликт путем переговоров и проведении процедуры медиации образовательная организация обращается к </w:t>
      </w:r>
      <w:hyperlink r:id="rId6" w:tgtFrame="_blank" w:history="1">
        <w:r w:rsidRPr="006E0FD1">
          <w:rPr>
            <w:rFonts w:ascii="Times New Roman" w:eastAsia="Times New Roman" w:hAnsi="Times New Roman"/>
            <w:u w:val="single"/>
            <w:lang w:eastAsia="ru-RU"/>
          </w:rPr>
          <w:t xml:space="preserve">Комиссии по урегулированию споров </w:t>
        </w:r>
      </w:hyperlink>
      <w:r w:rsidRPr="006E0FD1">
        <w:rPr>
          <w:rFonts w:ascii="Times New Roman" w:eastAsia="Times New Roman" w:hAnsi="Times New Roman"/>
          <w:lang w:eastAsia="ru-RU"/>
        </w:rPr>
        <w:t> для применения других способов решения конфликта и/или меры воздействия.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 xml:space="preserve"> 1.7. </w:t>
      </w:r>
      <w:r w:rsidRPr="006E0FD1">
        <w:rPr>
          <w:rFonts w:ascii="Times New Roman" w:eastAsia="Times New Roman" w:hAnsi="Times New Roman"/>
          <w:b/>
          <w:bCs/>
          <w:i/>
          <w:iCs/>
          <w:lang w:eastAsia="ru-RU"/>
        </w:rPr>
        <w:t>Школьные службы примирения</w:t>
      </w:r>
      <w:r w:rsidRPr="006E0FD1">
        <w:rPr>
          <w:rFonts w:ascii="Times New Roman" w:eastAsia="Times New Roman" w:hAnsi="Times New Roman"/>
          <w:lang w:eastAsia="ru-RU"/>
        </w:rPr>
        <w:t> (далее - ШСП) — это группа специалистов и школьников-волонтеров, которые проводят восстановительные программы в образовательной организации, а также осуществляет иную деятельность в рамках восстановительного подхода в целях профилактики эскалации конфликтов, сложных ситуаций, деструктивного поведения и правонарушений несовершеннолетних в общеобразовательной организации.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 xml:space="preserve">1.8. Условия и регламент проведения процедуры медиации в образовательной организации применительно к конфликтам, подпадающим под определение гражданско-правового, трудового или семейного спора (как они понимаются в соответствие с законодательством Российской Федерации), определяется Федеральным законом «Об альтернативной процедуре урегулирования споров с участием посредника (процедуре медиации)» от 27.07.2010 № 193-ФЗ. 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1.9. Условия и регламент проведения процедуры медиации в общеобразовательной организации применительно к конфликтам, не подпадающим под определение гражданско-правового, трудового или семейного спора, определяется методическими рекомендациями федерального и регионального уровней и настоящим Положением о школьной службе примирения (медиации).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 xml:space="preserve"> 1.10. Процедура медиации не применяется к коллективным трудовым спорам, которые затрагивают или могут затронуть права и интересы третьих лиц, не участвующих в процедуре медиации.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 xml:space="preserve"> 1.11. Процедура медиации проводится при взаимном волеизъявлении сторон на основе принципов добровольности, конфиденциальности, сотрудничества и равноправия сторон, беспристрастности и независимости медиатора.</w:t>
      </w:r>
    </w:p>
    <w:p w:rsidR="00A368A6" w:rsidRPr="006E0FD1" w:rsidRDefault="00A368A6" w:rsidP="00A368A6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lang w:eastAsia="ru-RU"/>
        </w:rPr>
      </w:pPr>
    </w:p>
    <w:p w:rsidR="00A368A6" w:rsidRPr="006E0FD1" w:rsidRDefault="006E0FD1" w:rsidP="00A368A6">
      <w:pPr>
        <w:spacing w:after="0" w:line="240" w:lineRule="auto"/>
        <w:ind w:firstLine="567"/>
        <w:outlineLvl w:val="2"/>
        <w:rPr>
          <w:rFonts w:ascii="Times New Roman" w:eastAsia="Times New Roman" w:hAnsi="Times New Roman"/>
          <w:b/>
          <w:bCs/>
          <w:lang w:eastAsia="ru-RU"/>
        </w:rPr>
      </w:pPr>
      <w:r>
        <w:rPr>
          <w:rFonts w:ascii="Times New Roman" w:eastAsia="Times New Roman" w:hAnsi="Times New Roman"/>
          <w:b/>
          <w:bCs/>
          <w:lang w:eastAsia="ru-RU"/>
        </w:rPr>
        <w:t xml:space="preserve">2. Цели и задачи </w:t>
      </w:r>
      <w:r w:rsidR="00A368A6" w:rsidRPr="006E0FD1">
        <w:rPr>
          <w:rFonts w:ascii="Times New Roman" w:eastAsia="Times New Roman" w:hAnsi="Times New Roman"/>
          <w:b/>
          <w:bCs/>
          <w:lang w:eastAsia="ru-RU"/>
        </w:rPr>
        <w:t>школьной службы примирения (медиации)</w:t>
      </w:r>
    </w:p>
    <w:p w:rsid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 xml:space="preserve">2.1. </w:t>
      </w:r>
      <w:r w:rsidR="006E0FD1">
        <w:rPr>
          <w:rFonts w:ascii="Times New Roman" w:eastAsia="Times New Roman" w:hAnsi="Times New Roman"/>
          <w:lang w:eastAsia="ru-RU"/>
        </w:rPr>
        <w:t>Ц</w:t>
      </w:r>
      <w:r w:rsidRPr="006E0FD1">
        <w:rPr>
          <w:rFonts w:ascii="Times New Roman" w:eastAsia="Times New Roman" w:hAnsi="Times New Roman"/>
          <w:lang w:eastAsia="ru-RU"/>
        </w:rPr>
        <w:t>ел</w:t>
      </w:r>
      <w:r w:rsidR="006E0FD1">
        <w:rPr>
          <w:rFonts w:ascii="Times New Roman" w:eastAsia="Times New Roman" w:hAnsi="Times New Roman"/>
          <w:lang w:eastAsia="ru-RU"/>
        </w:rPr>
        <w:t>ями</w:t>
      </w:r>
      <w:r w:rsidRPr="006E0FD1">
        <w:rPr>
          <w:rFonts w:ascii="Times New Roman" w:eastAsia="Times New Roman" w:hAnsi="Times New Roman"/>
          <w:lang w:eastAsia="ru-RU"/>
        </w:rPr>
        <w:t xml:space="preserve"> школьной служб</w:t>
      </w:r>
      <w:r w:rsidR="006E0FD1">
        <w:rPr>
          <w:rFonts w:ascii="Times New Roman" w:eastAsia="Times New Roman" w:hAnsi="Times New Roman"/>
          <w:lang w:eastAsia="ru-RU"/>
        </w:rPr>
        <w:t>ы примирения (медиации) являются:</w:t>
      </w:r>
    </w:p>
    <w:p w:rsidR="00343194" w:rsidRDefault="006E0FD1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принятие участниками образовательных отношений позиции активного участия и соизмеримости с собственными возможностями вклада по отношению к развитию благоприятной среды для духовно-нравственного развития, воспитания и</w:t>
      </w:r>
      <w:r w:rsidR="00343194">
        <w:rPr>
          <w:rFonts w:ascii="Times New Roman" w:eastAsia="Times New Roman" w:hAnsi="Times New Roman"/>
          <w:lang w:eastAsia="ru-RU"/>
        </w:rPr>
        <w:t xml:space="preserve"> социализации обучающихся;</w:t>
      </w:r>
    </w:p>
    <w:p w:rsidR="00343194" w:rsidRDefault="00343194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создание условий для участников образовательных отношений, при которых становится возможным самостоятельно восстановить нарушенные отношения, доверие, загладить причиненный ущерб (психологический (моральный), материальный);</w:t>
      </w:r>
    </w:p>
    <w:p w:rsidR="00A368A6" w:rsidRPr="006E0FD1" w:rsidRDefault="00343194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- развитие участниками образовательных отношений знаний, умений и навыков конструктивного поведения в конфликте, которые базируются на таких общечеловеческих ценностях как признание уникальности личности, взаимное принятие, уважение права каждого на удовлетворение собственных потребностей и защиту своих интересов не в </w:t>
      </w:r>
      <w:r w:rsidR="0035121F">
        <w:rPr>
          <w:rFonts w:ascii="Times New Roman" w:eastAsia="Times New Roman" w:hAnsi="Times New Roman"/>
          <w:lang w:eastAsia="ru-RU"/>
        </w:rPr>
        <w:t>у</w:t>
      </w:r>
      <w:r>
        <w:rPr>
          <w:rFonts w:ascii="Times New Roman" w:eastAsia="Times New Roman" w:hAnsi="Times New Roman"/>
          <w:lang w:eastAsia="ru-RU"/>
        </w:rPr>
        <w:t>щерб чужим.</w:t>
      </w:r>
      <w:bookmarkStart w:id="0" w:name="_GoBack"/>
      <w:bookmarkEnd w:id="0"/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2.2. Задачи школьной службы примирения (медиации)</w:t>
      </w:r>
      <w:r w:rsidR="0035121F">
        <w:rPr>
          <w:rFonts w:ascii="Times New Roman" w:eastAsia="Times New Roman" w:hAnsi="Times New Roman"/>
          <w:lang w:eastAsia="ru-RU"/>
        </w:rPr>
        <w:t>:</w:t>
      </w:r>
    </w:p>
    <w:p w:rsidR="00A368A6" w:rsidRPr="006E0FD1" w:rsidRDefault="00A368A6" w:rsidP="00A368A6">
      <w:pPr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 xml:space="preserve">формирование группы, состоящей из участников образовательных отношений, готовых использовать техники и инструменты, применяемые в работе школьной службы примирения (медиации) при разрешении конфликтных ситуаций, возникающих между участниками образовательных отношений, включая детей, попавших в трудную жизненную ситуацию и находящихся в социально опасном положении, детей из неблагополучных семей, детей с </w:t>
      </w:r>
      <w:proofErr w:type="spellStart"/>
      <w:r w:rsidRPr="006E0FD1">
        <w:rPr>
          <w:rFonts w:ascii="Times New Roman" w:eastAsia="Times New Roman" w:hAnsi="Times New Roman"/>
          <w:lang w:eastAsia="ru-RU"/>
        </w:rPr>
        <w:t>девиантным</w:t>
      </w:r>
      <w:proofErr w:type="spellEnd"/>
      <w:r w:rsidRPr="006E0FD1">
        <w:rPr>
          <w:rFonts w:ascii="Times New Roman" w:eastAsia="Times New Roman" w:hAnsi="Times New Roman"/>
          <w:lang w:eastAsia="ru-RU"/>
        </w:rPr>
        <w:t xml:space="preserve"> (общественно опасным) поведением, детей, совершивших общественно опасные деяния и освободившихся из мест лишения свободы;</w:t>
      </w:r>
    </w:p>
    <w:p w:rsidR="00A368A6" w:rsidRPr="006E0FD1" w:rsidRDefault="00A368A6" w:rsidP="00A368A6">
      <w:pPr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lastRenderedPageBreak/>
        <w:t>информационно-просветительская деятельность с участниками образовательных отношений с использованием процедуры медиации и восстановительного подхода системы профилактической и коррекционной работы;</w:t>
      </w:r>
    </w:p>
    <w:p w:rsidR="00A368A6" w:rsidRPr="006E0FD1" w:rsidRDefault="00A368A6" w:rsidP="00A368A6">
      <w:pPr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снижение деструктивного влияния возникающих конфликтов между участниками образовательных отношений;</w:t>
      </w:r>
    </w:p>
    <w:p w:rsidR="00A368A6" w:rsidRPr="006E0FD1" w:rsidRDefault="00A368A6" w:rsidP="00A368A6">
      <w:pPr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содействие профилактике агрессивных, насильственных и асоциальных проявлений среди обучающихся, профилактика преступности среди несовершеннолетних;</w:t>
      </w:r>
    </w:p>
    <w:p w:rsidR="00A368A6" w:rsidRPr="006E0FD1" w:rsidRDefault="00A368A6" w:rsidP="00A368A6">
      <w:pPr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координация усилий родителей (законных представителей, близких родственников и иных лиц) и образовательной организации, организации для детей-сирот и детей, оставшихся без попечения родителей, с целью предотвращения неблагополучных сценариев развития жизни обучающегося;</w:t>
      </w:r>
    </w:p>
    <w:p w:rsidR="00A368A6" w:rsidRPr="006E0FD1" w:rsidRDefault="00A368A6" w:rsidP="00A368A6">
      <w:pPr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повышение уровня социальной и конфликтной компетентности всех участников образовательных отношений;</w:t>
      </w:r>
    </w:p>
    <w:p w:rsidR="00A368A6" w:rsidRPr="006E0FD1" w:rsidRDefault="00A368A6" w:rsidP="00A368A6">
      <w:pPr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повышение квалификации педагогических работников образовательных организаций по вопросам применения процедуры медиации в повседневной педагогической практике;</w:t>
      </w:r>
    </w:p>
    <w:p w:rsidR="00A368A6" w:rsidRPr="006E0FD1" w:rsidRDefault="00A368A6" w:rsidP="00A368A6">
      <w:pPr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интеграция медиативных принципов в систему образовательных отношений;</w:t>
      </w:r>
    </w:p>
    <w:p w:rsidR="00A368A6" w:rsidRPr="006E0FD1" w:rsidRDefault="00A368A6" w:rsidP="00A368A6">
      <w:pPr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организация и проведение программ восстановительного разрешения конфликтов и криминальных ситуаций (восстановительных медиаций, «кругов сообщества», «школьных восстановительных конференций», «семейных конференций») для участников споров, конфликтов и противоправных ситуаций.</w:t>
      </w:r>
    </w:p>
    <w:p w:rsidR="00A368A6" w:rsidRPr="006E0FD1" w:rsidRDefault="00A368A6" w:rsidP="00A368A6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lang w:eastAsia="ru-RU"/>
        </w:rPr>
      </w:pPr>
    </w:p>
    <w:p w:rsidR="00A368A6" w:rsidRPr="006E0FD1" w:rsidRDefault="00A368A6" w:rsidP="00A368A6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lang w:eastAsia="ru-RU"/>
        </w:rPr>
      </w:pPr>
      <w:r w:rsidRPr="006E0FD1">
        <w:rPr>
          <w:rFonts w:ascii="Times New Roman" w:eastAsia="Times New Roman" w:hAnsi="Times New Roman"/>
          <w:b/>
          <w:bCs/>
          <w:lang w:eastAsia="ru-RU"/>
        </w:rPr>
        <w:t>3. Порядок работы школьной службы примирения (медиации)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 xml:space="preserve">3.1. Для функционирования ШСП рекомендуется включить в работу одного или нескольких специалистов службы медиации, а также обучающихся из «групп равных». 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3.2. </w:t>
      </w:r>
      <w:r w:rsidRPr="006E0FD1">
        <w:rPr>
          <w:rFonts w:ascii="Times New Roman" w:eastAsia="Times New Roman" w:hAnsi="Times New Roman"/>
          <w:b/>
          <w:bCs/>
          <w:i/>
          <w:iCs/>
          <w:lang w:eastAsia="ru-RU"/>
        </w:rPr>
        <w:t>«Группа равных»</w:t>
      </w:r>
      <w:r w:rsidRPr="006E0FD1">
        <w:rPr>
          <w:rFonts w:ascii="Times New Roman" w:eastAsia="Times New Roman" w:hAnsi="Times New Roman"/>
          <w:lang w:eastAsia="ru-RU"/>
        </w:rPr>
        <w:t> — это группа обучающихся, которая объединена для обучения медиативному подходу с целью приобретения навыков поведения в ситуациях стресса и конфликта, предупреждения конфликтов среди сверстников. Участие в «группе равных» — это способ, позволяющий приобретать опыт участия в принятии решений, проявления активной жизненной позиции, уважительного и чуткого отношения к потребностям окружающих. Организация такого обучения возможна в рамках внеурочной деятельности, на классных часах или любыми другими удобными способами, предусмотренными или отвечающими целям и содержанию основной обучающей программы образовательной организации или организации для детей-сирот и детей, оставшихся без попечения родителей, либо отдельным ее пунктам и программам.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 xml:space="preserve"> 3.3. Специалистом ШСП может стать педагогический работник образовательной организации или родитель (законный представитель) обучающегося, которому рекомендуется пройти повышение квалификации по программе "Школьный медиатор" 72 академических часа. 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</w:rPr>
      </w:pPr>
      <w:r w:rsidRPr="006E0FD1">
        <w:rPr>
          <w:rFonts w:ascii="Times New Roman" w:eastAsia="Times New Roman" w:hAnsi="Times New Roman"/>
          <w:lang w:eastAsia="ru-RU"/>
        </w:rPr>
        <w:t>3.4. Деятельность школьной службы примирения (медиации) осуществляется с учетом:</w:t>
      </w:r>
    </w:p>
    <w:p w:rsidR="00A368A6" w:rsidRPr="006E0FD1" w:rsidRDefault="00A368A6" w:rsidP="00A368A6">
      <w:pPr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добровольного согласия сторон, вовлеченных в конфликт, на участие в его разрешении при содействии специалистов службы медиации и/или обучающихся из «групп равных». Допускается направление сторон конфликта и их родителей (законных представителей) на предварительную встречу со специалистом службы медиации, после которой стороны могут принять самостоятельное решение о дальнейшем участии или неучастии в последующих встречах. Участники конфликта могут прекратить свое участие, если посчитают, что продолжение участия в этих встречах нецелесообразно;</w:t>
      </w:r>
    </w:p>
    <w:p w:rsidR="00A368A6" w:rsidRPr="006E0FD1" w:rsidRDefault="00A368A6" w:rsidP="00A368A6">
      <w:pPr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конфиденциальности сведений, полученных на встречах со специалистом службы медиации и/или обучающихся из «групп равных». Договоренности и решения, достигнутые сторонами конфликта на этих встречах, могут быть раскрыты третьим лицам только по согласованию со сторонами конфликта;</w:t>
      </w:r>
    </w:p>
    <w:p w:rsidR="00A368A6" w:rsidRPr="006E0FD1" w:rsidRDefault="00A368A6" w:rsidP="00A368A6">
      <w:pPr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нейтрального отношения школьной службы примирения (медиации) ко всем участникам конфликта (в том числе руководящего состава организации). В случае понимания специалистом и/или обучающихся из «групп равных» невозможности сохранения нейтральности из-за личностных взаимоотношений с кем-либо из участников, он должен отказаться от продолжения встречи или передать ее другому специалисту службы школьной медиации (примирения);</w:t>
      </w:r>
    </w:p>
    <w:p w:rsidR="00A368A6" w:rsidRPr="006E0FD1" w:rsidRDefault="00A368A6" w:rsidP="00A368A6">
      <w:pPr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равноправного участия сторон конфликта в его разрешении, предоставление равных возможностей высказываться и быть выслушанным, предлагать темы для обсуждения и вносить предложения по решению конфликта. Участники в равной степени ответственны за исполнение принятых ими совместно на взаимоприемлемых условиях решений по конфликту;</w:t>
      </w:r>
    </w:p>
    <w:p w:rsidR="00A368A6" w:rsidRPr="006E0FD1" w:rsidRDefault="00A368A6" w:rsidP="00A368A6">
      <w:pPr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lastRenderedPageBreak/>
        <w:t>взаимного уважения и сотрудничества, которые предполагают уважительный стиль общения, недопустимость взаимных оценок и оскорблений на встречах всех участников встречи, включая специалиста службы медиации и/или обучающихся из «групп равных»;</w:t>
      </w:r>
    </w:p>
    <w:p w:rsidR="00A368A6" w:rsidRPr="006E0FD1" w:rsidRDefault="00A368A6" w:rsidP="00A368A6">
      <w:pPr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ответственного отношения к принятию решения по урегулированию конфликта, пониманию последствий принятого решения и его исполнению.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</w:rPr>
      </w:pPr>
      <w:r w:rsidRPr="006E0FD1">
        <w:rPr>
          <w:rFonts w:ascii="Times New Roman" w:eastAsia="Times New Roman" w:hAnsi="Times New Roman"/>
          <w:lang w:eastAsia="ru-RU"/>
        </w:rPr>
        <w:t>3.5. </w:t>
      </w:r>
      <w:ins w:id="1" w:author="Unknown" w:date="2025-01-10T12:56:00Z">
        <w:r w:rsidRPr="006E0FD1">
          <w:rPr>
            <w:rFonts w:ascii="Times New Roman" w:eastAsia="Times New Roman" w:hAnsi="Times New Roman"/>
            <w:lang w:eastAsia="ru-RU"/>
          </w:rPr>
          <w:t xml:space="preserve">При функционировании </w:t>
        </w:r>
      </w:ins>
      <w:r w:rsidRPr="006E0FD1">
        <w:rPr>
          <w:rFonts w:ascii="Times New Roman" w:eastAsia="Times New Roman" w:hAnsi="Times New Roman"/>
          <w:lang w:eastAsia="ru-RU"/>
        </w:rPr>
        <w:t>ШСП</w:t>
      </w:r>
      <w:ins w:id="2" w:author="Unknown" w:date="2025-01-10T12:56:00Z">
        <w:r w:rsidRPr="006E0FD1">
          <w:rPr>
            <w:rFonts w:ascii="Times New Roman" w:eastAsia="Times New Roman" w:hAnsi="Times New Roman"/>
            <w:lang w:eastAsia="ru-RU"/>
          </w:rPr>
          <w:t xml:space="preserve"> рекомендуется учитывать следующие особенности участия обучающихся:</w:t>
        </w:r>
      </w:ins>
    </w:p>
    <w:p w:rsidR="00A368A6" w:rsidRPr="006E0FD1" w:rsidRDefault="00A368A6" w:rsidP="00A368A6">
      <w:pPr>
        <w:numPr>
          <w:ilvl w:val="0"/>
          <w:numId w:val="2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мнение родителей (законных представителей) об участии своих детей в «группе равных», в индивидуальных и совместных встречах со специалистом службы медиации;</w:t>
      </w:r>
    </w:p>
    <w:p w:rsidR="00A368A6" w:rsidRPr="006E0FD1" w:rsidRDefault="00A368A6" w:rsidP="00A368A6">
      <w:pPr>
        <w:numPr>
          <w:ilvl w:val="0"/>
          <w:numId w:val="2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возможные трудности обучающегося в проявлении открытости в своих высказываниях в присутствии взрослых (в том числе родителей (законных представителей), как по объективным, так и по субъективным причинам, что будет влиять на результативность самой встречи как для самого обучающегося, так и в целом на разрешение ситуации;</w:t>
      </w:r>
    </w:p>
    <w:p w:rsidR="00A368A6" w:rsidRPr="006E0FD1" w:rsidRDefault="00A368A6" w:rsidP="00A368A6">
      <w:pPr>
        <w:numPr>
          <w:ilvl w:val="0"/>
          <w:numId w:val="2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быстрота возникновения конфликтных ситуаций между участниками образовательных отношений и необходимость оперативно оказать содействие в их разрешении.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3.6. Специалисту школьной службы примирения (медиации) рекомендуется проявлять внимание к потребностям обучающегося, его отношению к участию родителей (законных представителей) при индивидуальных и совместных встречах с участием специалистов СШМ и/или обучающихся из «группы равных», а также готовность к различным реакциям как со стороны родителей (законных представителей), так и со стороны самих обучающихся.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 xml:space="preserve"> 3.7. Для эффективного функционирования службы примирения (медиации) рекомендуется осознанное понимание представителями администрации образовательной организации, контролирующих организаций, органов системы профилактики безнадзорности и правонарушений несовершеннолетних (комиссии по делам несовершеннолетних и защите их прав, органы опеки и попечительства, подразделения по делам несовершеннолетних органов внутренних дел и другие) важности независимой позиции ШСП. 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 xml:space="preserve">3.8. ШСП получают информацию о случаях конфликтов от педагогических работников, администрации образовательной организации, обучающихся, родителей (законных представителей), которые фиксируются в журнале учёта обращений. 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3.9. Специалисты службы примирения (медиации) принимают решение о возможности или невозможности осуществления процедуры медиации в конкурентном случае самостоятельно.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 xml:space="preserve">3.10. Порядок и сроки проведения процедуры медиации устанавливается соглашением о проведении процедуры медиации. Время проведения процедуры осуществляется в срок не более чем в течение 60 дней, при этом в исключительных случаях, в связи со сложностью разрешаемого спора, с необходимостью получения дополнительной информации или документов срок проведения процедуры медиации может быть увеличен по договоренности сторон и при согласии медиатора. 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 xml:space="preserve">3.11. Сторонами в соглашении устанавливается порядок проведения процедуры медиации в соответствии с правилами проведения процедуры медиации, утвержденными в образовательной организации, осуществляющей деятельность по обеспечению проведения процедуры медиации. 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3.12. </w:t>
      </w:r>
      <w:ins w:id="3" w:author="Unknown" w:date="2025-01-10T12:56:00Z">
        <w:r w:rsidRPr="006E0FD1">
          <w:rPr>
            <w:rFonts w:ascii="Times New Roman" w:eastAsia="Times New Roman" w:hAnsi="Times New Roman"/>
            <w:lang w:eastAsia="ru-RU"/>
          </w:rPr>
          <w:t>В правилах проведения процедуры</w:t>
        </w:r>
      </w:ins>
      <w:r w:rsidRPr="006E0FD1">
        <w:rPr>
          <w:rFonts w:ascii="Times New Roman" w:eastAsia="Times New Roman" w:hAnsi="Times New Roman"/>
          <w:lang w:eastAsia="ru-RU"/>
        </w:rPr>
        <w:t xml:space="preserve"> примирения (медиации)</w:t>
      </w:r>
      <w:ins w:id="4" w:author="Unknown" w:date="2025-01-10T12:56:00Z">
        <w:r w:rsidRPr="006E0FD1">
          <w:rPr>
            <w:rFonts w:ascii="Times New Roman" w:eastAsia="Times New Roman" w:hAnsi="Times New Roman"/>
            <w:lang w:eastAsia="ru-RU"/>
          </w:rPr>
          <w:t xml:space="preserve"> должны быть указаны:</w:t>
        </w:r>
      </w:ins>
    </w:p>
    <w:p w:rsidR="00A368A6" w:rsidRPr="006E0FD1" w:rsidRDefault="00A368A6" w:rsidP="00A368A6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виды споров, урегулирование которых проводится в соответствии с данными правилами;</w:t>
      </w:r>
    </w:p>
    <w:p w:rsidR="00A368A6" w:rsidRPr="006E0FD1" w:rsidRDefault="00A368A6" w:rsidP="00A368A6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порядок выбора или назначения медиаторов;</w:t>
      </w:r>
    </w:p>
    <w:p w:rsidR="00A368A6" w:rsidRPr="006E0FD1" w:rsidRDefault="00A368A6" w:rsidP="00A368A6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порядок участия сторон в расходах, связанных с проведением процедуры медиации;</w:t>
      </w:r>
    </w:p>
    <w:p w:rsidR="00A368A6" w:rsidRPr="006E0FD1" w:rsidRDefault="00A368A6" w:rsidP="00A368A6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сведения о стандартах и правилах профессиональной деятельности медиаторов, установленных соответствующей организацией, осуществляющей деятельность по обеспечению проведения процедуры медиации;</w:t>
      </w:r>
    </w:p>
    <w:p w:rsidR="00A368A6" w:rsidRPr="006E0FD1" w:rsidRDefault="00A368A6" w:rsidP="00A368A6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порядок проведения процедуры медиации, в том числе права и обязанности сторон при проведении процедуры медиации, особенности проведения процедуры медиации при урегулировании отдельных категорий споров, иные условия проведения процедуры медиации.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 xml:space="preserve">3.13. В соглашении о проведении процедуры медиации стороны вправе указать на самостоятельное определение медиатором порядка проведения процедуры медиации с учетом обстоятельств возникшего спора, пожеланий сторон и необходимости скорейшего урегулирования спора. 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3.14. Медиатор не вправе вносить, если стороны не договорились об ином, предложения об урегулировании спора.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 xml:space="preserve"> 3.15. В течение всей процедуры медиации медиатор может встречаться и поддерживать связь как со всеми сторонами вместе, так и с каждой из них в отдельности. 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lastRenderedPageBreak/>
        <w:t>3.16. При проведении процедуры медиации медиатор не вправе ставить своими действиями какую-либо из сторон в преимущественное положение, равно как и умалять права и законные интересы одной из сторон.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 xml:space="preserve"> 3.17. </w:t>
      </w:r>
      <w:ins w:id="5" w:author="Unknown" w:date="2025-01-10T12:56:00Z">
        <w:r w:rsidRPr="006E0FD1">
          <w:rPr>
            <w:rFonts w:ascii="Times New Roman" w:eastAsia="Times New Roman" w:hAnsi="Times New Roman"/>
            <w:lang w:eastAsia="ru-RU"/>
          </w:rPr>
          <w:t>Процедура медиации прекращается в связи со следующими обстоятельствами:</w:t>
        </w:r>
      </w:ins>
    </w:p>
    <w:p w:rsidR="00A368A6" w:rsidRPr="006E0FD1" w:rsidRDefault="00A368A6" w:rsidP="00A368A6">
      <w:pPr>
        <w:numPr>
          <w:ilvl w:val="0"/>
          <w:numId w:val="23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заключение сторонами медиативного соглашения - со дня подписания такого соглашения;</w:t>
      </w:r>
    </w:p>
    <w:p w:rsidR="00A368A6" w:rsidRPr="006E0FD1" w:rsidRDefault="00A368A6" w:rsidP="00A368A6">
      <w:pPr>
        <w:numPr>
          <w:ilvl w:val="0"/>
          <w:numId w:val="23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заключение соглашения сторон о прекращении процедуры медиации без достижения согласия по имеющимся разногласиям - со дня подписания такого соглашения;</w:t>
      </w:r>
    </w:p>
    <w:p w:rsidR="00A368A6" w:rsidRPr="006E0FD1" w:rsidRDefault="00A368A6" w:rsidP="00A368A6">
      <w:pPr>
        <w:numPr>
          <w:ilvl w:val="0"/>
          <w:numId w:val="23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заявление медиатора в письменной форме, направленное сторонам после консультаций с ними по поводу прекращения процедуры медиации ввиду нецелесообразности ее дальнейшего проведения - в день направления данного заявления;</w:t>
      </w:r>
    </w:p>
    <w:p w:rsidR="00A368A6" w:rsidRPr="006E0FD1" w:rsidRDefault="00A368A6" w:rsidP="00A368A6">
      <w:pPr>
        <w:numPr>
          <w:ilvl w:val="0"/>
          <w:numId w:val="23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заявление в письменной форме одной, нескольких или всех сторон, направленное медиатору, об отказе от продолжения процедуры медиации - со дня получения медиатором данного заявления;</w:t>
      </w:r>
    </w:p>
    <w:p w:rsidR="00A368A6" w:rsidRPr="006E0FD1" w:rsidRDefault="00A368A6" w:rsidP="00A368A6">
      <w:pPr>
        <w:numPr>
          <w:ilvl w:val="0"/>
          <w:numId w:val="23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истечение срока проведения процедуры медиации.</w:t>
      </w:r>
    </w:p>
    <w:p w:rsidR="00A368A6" w:rsidRPr="006E0FD1" w:rsidRDefault="00A368A6" w:rsidP="00A368A6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lang w:eastAsia="ru-RU"/>
        </w:rPr>
      </w:pPr>
      <w:r w:rsidRPr="006E0FD1">
        <w:rPr>
          <w:rFonts w:ascii="Times New Roman" w:eastAsia="Times New Roman" w:hAnsi="Times New Roman"/>
          <w:b/>
          <w:bCs/>
          <w:lang w:eastAsia="ru-RU"/>
        </w:rPr>
        <w:t>4. Функционирование и развитие служб примирения в образовательных организациях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 xml:space="preserve">4.1. Школьные службы примирения в целях реализации восстановительного подхода помогают участникам образовательных отношений в конфликтной/проблемной ситуации укрепить сотрудничество и ответственную позицию, вместе найти решение и согласованно его реализовать. 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4.2. </w:t>
      </w:r>
      <w:ins w:id="6" w:author="Unknown" w:date="2025-01-10T12:56:00Z">
        <w:r w:rsidRPr="006E0FD1">
          <w:rPr>
            <w:rFonts w:ascii="Times New Roman" w:eastAsia="Times New Roman" w:hAnsi="Times New Roman"/>
            <w:lang w:eastAsia="ru-RU"/>
          </w:rPr>
          <w:t>В состав ШСП входят:</w:t>
        </w:r>
      </w:ins>
    </w:p>
    <w:p w:rsidR="00A368A6" w:rsidRPr="006E0FD1" w:rsidRDefault="00A368A6" w:rsidP="00A368A6">
      <w:pPr>
        <w:numPr>
          <w:ilvl w:val="0"/>
          <w:numId w:val="24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один или несколько обученных взрослых - ведущих восстановительных программ, один из которых назначается руководителем ШСП;</w:t>
      </w:r>
    </w:p>
    <w:p w:rsidR="00A368A6" w:rsidRPr="006E0FD1" w:rsidRDefault="00A368A6" w:rsidP="00A368A6">
      <w:pPr>
        <w:numPr>
          <w:ilvl w:val="0"/>
          <w:numId w:val="24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команда школьников-волонтеров ШСП, проводящих восстановительные программы между сверстниками;</w:t>
      </w:r>
    </w:p>
    <w:p w:rsidR="00A368A6" w:rsidRPr="006E0FD1" w:rsidRDefault="00A368A6" w:rsidP="00A368A6">
      <w:pPr>
        <w:numPr>
          <w:ilvl w:val="0"/>
          <w:numId w:val="24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родители (законные представители) обучающихся.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 xml:space="preserve">4.3. Школьники-волонтеры школьной службы примирения проходят специальное обучение на соответствующих тренингах. 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 xml:space="preserve">4.4. Руководители ШСП проходят повышение квалификации по программе «Школьные службы примирения» 72 академических часа у специалистов по восстановительному правосудию, имеющих собственную практику проведения восстановительных программ в образовательных организациях, участвуют в семинарах, курсах повышения квалификации, конференциях по восстановительным практикам. 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 xml:space="preserve">4.5. Специалист проведения восстановительных программ занимает нейтральную позицию по отношению к участникам ситуации. Он в равной степени поддерживает усилия сторон, направленные на урегулирование конфликтной ситуации и/или восстановительное реагирование на общественно опасное деяние несовершеннолетнего. 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 xml:space="preserve">4.6. Специалист проведения восстановительных программ занимает понимающую (а не экспертную) позицию, не консультирует, не советует, и не оценивает. Он готовит стороны конфликта к совместной встрече и создает наилучшие условия для реализации в ней ценностей примирения. В результате, стороны начинают понимать друг друга, находят приемлемое для всех участников решение и принимают ответственность за его реализацию без внешнего принуждения. 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4.7. </w:t>
      </w:r>
      <w:ins w:id="7" w:author="Unknown" w:date="2025-01-10T12:56:00Z">
        <w:r w:rsidRPr="006E0FD1">
          <w:rPr>
            <w:rFonts w:ascii="Times New Roman" w:eastAsia="Times New Roman" w:hAnsi="Times New Roman"/>
            <w:lang w:eastAsia="ru-RU"/>
          </w:rPr>
          <w:t>Значимость примирения:</w:t>
        </w:r>
      </w:ins>
    </w:p>
    <w:p w:rsidR="00A368A6" w:rsidRPr="006E0FD1" w:rsidRDefault="00A368A6" w:rsidP="00A368A6">
      <w:pPr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принятие самими участниками конфликтной ситуации на себя ответственности по ее урегулированию, исключающей насилие и дальнейшее причинение вреда;</w:t>
      </w:r>
    </w:p>
    <w:p w:rsidR="00A368A6" w:rsidRPr="006E0FD1" w:rsidRDefault="00A368A6" w:rsidP="00A368A6">
      <w:pPr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восстановление у участников конфликта способности понимать последствия ситуации для себя, своих родных, второй стороны;</w:t>
      </w:r>
    </w:p>
    <w:p w:rsidR="00A368A6" w:rsidRPr="006E0FD1" w:rsidRDefault="00A368A6" w:rsidP="00A368A6">
      <w:pPr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прекращение взаимной вражды и нормализация отношений;</w:t>
      </w:r>
    </w:p>
    <w:p w:rsidR="00A368A6" w:rsidRPr="006E0FD1" w:rsidRDefault="00A368A6" w:rsidP="00A368A6">
      <w:pPr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ответственность обидчика перед жертвой (если в ситуации был правонарушитель) состоит в заглаживании причиненного вреда (или принесенной обиды) насколько возможно силами самого нарушителя;</w:t>
      </w:r>
    </w:p>
    <w:p w:rsidR="00A368A6" w:rsidRPr="006E0FD1" w:rsidRDefault="00A368A6" w:rsidP="00A368A6">
      <w:pPr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выход из состояния жертвы тех, кому были причинены вред, обида или несправедливость (если такие были в ситуации) за счет заглаживания обидчиком причиненного жертве вреда, и ответы на волнующие жертву вопросы со стороны обидчика и его близких;</w:t>
      </w:r>
    </w:p>
    <w:p w:rsidR="00A368A6" w:rsidRPr="006E0FD1" w:rsidRDefault="00A368A6" w:rsidP="00A368A6">
      <w:pPr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планирование сторонами конфликта их конкретных действий - кто и что именно будет делать, что позволит избежать повторения подобных ситуаций в дальнейшем и не допустить клеймения и отвержения кого-либо из участников;</w:t>
      </w:r>
    </w:p>
    <w:p w:rsidR="00A368A6" w:rsidRPr="006E0FD1" w:rsidRDefault="00A368A6" w:rsidP="00A368A6">
      <w:pPr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lastRenderedPageBreak/>
        <w:t>помощь близких и уважаемых сторонами конфликта людей в актуализации нравственных ориентиров и ценностей, поддержка ими позитивных изменений и выполнение заключенного примирительного договора (плана).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4.8. </w:t>
      </w:r>
      <w:ins w:id="8" w:author="Unknown" w:date="2025-01-10T12:56:00Z">
        <w:r w:rsidRPr="006E0FD1">
          <w:rPr>
            <w:rFonts w:ascii="Times New Roman" w:eastAsia="Times New Roman" w:hAnsi="Times New Roman"/>
            <w:lang w:eastAsia="ru-RU"/>
          </w:rPr>
          <w:t>Деятельность школьной службы примирения осуществляется с учетом:</w:t>
        </w:r>
      </w:ins>
    </w:p>
    <w:p w:rsidR="00A368A6" w:rsidRPr="006E0FD1" w:rsidRDefault="00A368A6" w:rsidP="00A368A6">
      <w:pPr>
        <w:numPr>
          <w:ilvl w:val="0"/>
          <w:numId w:val="26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нейтрального отношения специалиста и самостоятельного нахождения решения самими участниками ситуации. Специалист не может побуждать стороны к принятию того или иного решения по существу конфликта. Он не является защитником, советчиком или обвинителем для какой-либо из сторон, не выносит решения и в равной степени поддерживает действия участников, направленные на урегулирование ситуации в рамках восстановительного подхода и ценностей примирения;</w:t>
      </w:r>
    </w:p>
    <w:p w:rsidR="00A368A6" w:rsidRPr="006E0FD1" w:rsidRDefault="00A368A6" w:rsidP="00A368A6">
      <w:pPr>
        <w:numPr>
          <w:ilvl w:val="0"/>
          <w:numId w:val="26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добровольного участия в восстановительной программе. Допускается направление участников ситуации на предварительную встречу, но итоговое решение об участии в общей встрече люди принимают добровольно;</w:t>
      </w:r>
    </w:p>
    <w:p w:rsidR="00A368A6" w:rsidRPr="006E0FD1" w:rsidRDefault="00A368A6" w:rsidP="00A368A6">
      <w:pPr>
        <w:numPr>
          <w:ilvl w:val="0"/>
          <w:numId w:val="26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конфиденциальности восстановительной программы - за ее пределы выносится только то, на что стороны дали свое согласие (договор, соглашение, план действий по решению конфликта и иные договоренности);</w:t>
      </w:r>
    </w:p>
    <w:p w:rsidR="00A368A6" w:rsidRPr="006E0FD1" w:rsidRDefault="00A368A6" w:rsidP="00A368A6">
      <w:pPr>
        <w:numPr>
          <w:ilvl w:val="0"/>
          <w:numId w:val="26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информированности сторон специалистом восстановительной программы о сути программы, ее процессе и возможных последствиях;</w:t>
      </w:r>
    </w:p>
    <w:p w:rsidR="00A368A6" w:rsidRPr="006E0FD1" w:rsidRDefault="00A368A6" w:rsidP="00A368A6">
      <w:pPr>
        <w:numPr>
          <w:ilvl w:val="0"/>
          <w:numId w:val="26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ответственного отношения сторон за результат, а специалиста - за организацию процесса и за безопасность участников на встрече;</w:t>
      </w:r>
    </w:p>
    <w:p w:rsidR="00A368A6" w:rsidRPr="006E0FD1" w:rsidRDefault="00A368A6" w:rsidP="00A368A6">
      <w:pPr>
        <w:numPr>
          <w:ilvl w:val="0"/>
          <w:numId w:val="26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заглаживание вреда - при совершении общественно опасных деяний ответственность состоит, в том числе, в заглаживании причиненного вреда.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4.9. </w:t>
      </w:r>
      <w:ins w:id="9" w:author="Unknown" w:date="2025-01-10T12:56:00Z">
        <w:r w:rsidRPr="006E0FD1">
          <w:rPr>
            <w:rFonts w:ascii="Times New Roman" w:eastAsia="Times New Roman" w:hAnsi="Times New Roman"/>
            <w:lang w:eastAsia="ru-RU"/>
          </w:rPr>
          <w:t>Этапы примирительной программы:</w:t>
        </w:r>
      </w:ins>
    </w:p>
    <w:p w:rsidR="00A368A6" w:rsidRPr="006E0FD1" w:rsidRDefault="00A368A6" w:rsidP="00A368A6">
      <w:pPr>
        <w:numPr>
          <w:ilvl w:val="0"/>
          <w:numId w:val="27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получение информации о происшествии или запроса;</w:t>
      </w:r>
    </w:p>
    <w:p w:rsidR="00A368A6" w:rsidRPr="006E0FD1" w:rsidRDefault="00A368A6" w:rsidP="00A368A6">
      <w:pPr>
        <w:numPr>
          <w:ilvl w:val="0"/>
          <w:numId w:val="27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проведение индивидуальной/предварительной встречи (или серии встреч) с каждой из сторон;</w:t>
      </w:r>
    </w:p>
    <w:p w:rsidR="00A368A6" w:rsidRPr="006E0FD1" w:rsidRDefault="00A368A6" w:rsidP="00A368A6">
      <w:pPr>
        <w:numPr>
          <w:ilvl w:val="0"/>
          <w:numId w:val="27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проведение общей совместной встречи всех заинтересованных участников для обсуждения ситуации, поиска выходов и разработки согласованного решения, соглашений или плана;</w:t>
      </w:r>
    </w:p>
    <w:p w:rsidR="00A368A6" w:rsidRPr="006E0FD1" w:rsidRDefault="00A368A6" w:rsidP="00A368A6">
      <w:pPr>
        <w:numPr>
          <w:ilvl w:val="0"/>
          <w:numId w:val="27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обратная связь от участников по выполнению принятых ими решений.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4.10. Основные восстановительные программы и типичные ситуации, в которых применяются данные программы, представлены в таблице (см. Приложение 1).</w:t>
      </w:r>
    </w:p>
    <w:p w:rsidR="00A368A6" w:rsidRPr="006E0FD1" w:rsidRDefault="00A368A6" w:rsidP="00A368A6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lang w:eastAsia="ru-RU"/>
        </w:rPr>
      </w:pPr>
    </w:p>
    <w:p w:rsidR="00A368A6" w:rsidRPr="006E0FD1" w:rsidRDefault="00A368A6" w:rsidP="00A368A6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lang w:eastAsia="ru-RU"/>
        </w:rPr>
      </w:pPr>
      <w:r w:rsidRPr="006E0FD1">
        <w:rPr>
          <w:rFonts w:ascii="Times New Roman" w:eastAsia="Times New Roman" w:hAnsi="Times New Roman"/>
          <w:b/>
          <w:bCs/>
          <w:lang w:eastAsia="ru-RU"/>
        </w:rPr>
        <w:t>5. Организация деятельности школьной службы примирения (медиации)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 xml:space="preserve">5.1. Образовательная организация предоставляет помещение для школьной службы примирения (медиации) необходимое для сборов и проведения </w:t>
      </w:r>
      <w:proofErr w:type="spellStart"/>
      <w:r w:rsidRPr="006E0FD1">
        <w:rPr>
          <w:rFonts w:ascii="Times New Roman" w:eastAsia="Times New Roman" w:hAnsi="Times New Roman"/>
          <w:lang w:eastAsia="ru-RU"/>
        </w:rPr>
        <w:t>медиативно</w:t>
      </w:r>
      <w:proofErr w:type="spellEnd"/>
      <w:r w:rsidRPr="006E0FD1">
        <w:rPr>
          <w:rFonts w:ascii="Times New Roman" w:eastAsia="Times New Roman" w:hAnsi="Times New Roman"/>
          <w:lang w:eastAsia="ru-RU"/>
        </w:rPr>
        <w:t xml:space="preserve">-восстановительной работы, а также возможность использовать оборудование, канцелярские принадлежности, оргтехнику и иные ресурсы. 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5.2. Администрация общеобразовательной организации содействует ШСП (медиации) в организации взаимодействия с педагогами, а также социальными службами и другими организациями. Администрация поддерживает обращения педагогов и обучающихся в службу медиации, а также содействует освоению ими навыков восстановительного разрешения конфликтов.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 xml:space="preserve"> 5.3. Педагогические работники общеобразовательной организации оказывают службе медиации содействие в распространении информации о деятельности ШСП (медиации) среди педагогов, обучающихся, их родителей (законных представителей).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 xml:space="preserve"> 5.4. Администрация общеобразовательной организации поддерживает участие специалистов службы примирения в собраниях ассоциации (сообщества) медиаторов, </w:t>
      </w:r>
      <w:proofErr w:type="spellStart"/>
      <w:r w:rsidRPr="006E0FD1">
        <w:rPr>
          <w:rFonts w:ascii="Times New Roman" w:eastAsia="Times New Roman" w:hAnsi="Times New Roman"/>
          <w:lang w:eastAsia="ru-RU"/>
        </w:rPr>
        <w:t>супервизиях</w:t>
      </w:r>
      <w:proofErr w:type="spellEnd"/>
      <w:r w:rsidRPr="006E0FD1">
        <w:rPr>
          <w:rFonts w:ascii="Times New Roman" w:eastAsia="Times New Roman" w:hAnsi="Times New Roman"/>
          <w:lang w:eastAsia="ru-RU"/>
        </w:rPr>
        <w:t xml:space="preserve"> и в повышении их квалификации. 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5.5.  Школьная служба примирения (медиации) может вносить предложения по снижению конфликтности в образовательной организации на рассмотрение администрации.</w:t>
      </w:r>
    </w:p>
    <w:p w:rsidR="00A368A6" w:rsidRPr="006E0FD1" w:rsidRDefault="00A368A6" w:rsidP="00A368A6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lang w:eastAsia="ru-RU"/>
        </w:rPr>
      </w:pPr>
    </w:p>
    <w:p w:rsidR="00A368A6" w:rsidRPr="006E0FD1" w:rsidRDefault="00A368A6" w:rsidP="00A368A6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lang w:eastAsia="ru-RU"/>
        </w:rPr>
      </w:pPr>
      <w:r w:rsidRPr="006E0FD1">
        <w:rPr>
          <w:rFonts w:ascii="Times New Roman" w:eastAsia="Times New Roman" w:hAnsi="Times New Roman"/>
          <w:b/>
          <w:bCs/>
          <w:lang w:eastAsia="ru-RU"/>
        </w:rPr>
        <w:t>6. Порядок формирования школьной службы примирения (медиации)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 xml:space="preserve">6.1. В состав службы медиации могут входить лица, осуществляющие деятельность медиатора, как на профессиональной, так и на непрофессиональной основе. 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 xml:space="preserve">6.2. Осуществлять деятельность медиатора на непрофессиональной основе могут лица, достигшие возраста восемнадцати лет, обладающие полной дееспособностью и не имеющие судимости. 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lastRenderedPageBreak/>
        <w:t xml:space="preserve">6.3. Деятельность медиаторов на профессиональной основе осуществляют лица, достигшие возраста двадцати пяти лет, имеющие высшее образование и получившие дополнительное профессиональное образование по вопросам применения процедуры медиации. 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 xml:space="preserve">6.4. Руководителем школьной службы примирения (медиации) может быть заместитель директора по воспитательной работе, социальный педагог, психолог или педагогический работник, который назначается приказом директора общеобразовательной организации, прошедший специализированное обучение, и на которого возлагаются обязанности по руководству и развитию службы школьной медиации (примирения). 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6.5. Родители (законные представители) дают согласие на работу своего ребенка в качестве ведущих примирительных встреч (медиаторов).</w:t>
      </w:r>
    </w:p>
    <w:p w:rsidR="00A368A6" w:rsidRPr="006E0FD1" w:rsidRDefault="00A368A6" w:rsidP="00A368A6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lang w:eastAsia="ru-RU"/>
        </w:rPr>
      </w:pPr>
    </w:p>
    <w:p w:rsidR="00A368A6" w:rsidRPr="006E0FD1" w:rsidRDefault="00A368A6" w:rsidP="00A368A6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lang w:eastAsia="ru-RU"/>
        </w:rPr>
      </w:pPr>
      <w:r w:rsidRPr="006E0FD1">
        <w:rPr>
          <w:rFonts w:ascii="Times New Roman" w:eastAsia="Times New Roman" w:hAnsi="Times New Roman"/>
          <w:b/>
          <w:bCs/>
          <w:lang w:eastAsia="ru-RU"/>
        </w:rPr>
        <w:t>7. Документы школьной службы примирения (медиации)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7.1. </w:t>
      </w:r>
      <w:ins w:id="10" w:author="Unknown" w:date="2025-01-10T12:56:00Z">
        <w:r w:rsidRPr="006E0FD1">
          <w:rPr>
            <w:rFonts w:ascii="Times New Roman" w:eastAsia="Times New Roman" w:hAnsi="Times New Roman"/>
            <w:lang w:eastAsia="ru-RU"/>
          </w:rPr>
          <w:t xml:space="preserve">В целях организации работы </w:t>
        </w:r>
      </w:ins>
      <w:r w:rsidRPr="006E0FD1">
        <w:rPr>
          <w:rFonts w:ascii="Times New Roman" w:eastAsia="Times New Roman" w:hAnsi="Times New Roman"/>
          <w:lang w:eastAsia="ru-RU"/>
        </w:rPr>
        <w:t>ШСП</w:t>
      </w:r>
      <w:ins w:id="11" w:author="Unknown" w:date="2025-01-10T12:56:00Z">
        <w:r w:rsidRPr="006E0FD1">
          <w:rPr>
            <w:rFonts w:ascii="Times New Roman" w:eastAsia="Times New Roman" w:hAnsi="Times New Roman"/>
            <w:lang w:eastAsia="ru-RU"/>
          </w:rPr>
          <w:t xml:space="preserve"> (</w:t>
        </w:r>
      </w:ins>
      <w:r w:rsidRPr="006E0FD1">
        <w:rPr>
          <w:rFonts w:ascii="Times New Roman" w:eastAsia="Times New Roman" w:hAnsi="Times New Roman"/>
          <w:lang w:eastAsia="ru-RU"/>
        </w:rPr>
        <w:t>медиации</w:t>
      </w:r>
      <w:ins w:id="12" w:author="Unknown" w:date="2025-01-10T12:56:00Z">
        <w:r w:rsidRPr="006E0FD1">
          <w:rPr>
            <w:rFonts w:ascii="Times New Roman" w:eastAsia="Times New Roman" w:hAnsi="Times New Roman"/>
            <w:lang w:eastAsia="ru-RU"/>
          </w:rPr>
          <w:t>) утверждается:</w:t>
        </w:r>
      </w:ins>
    </w:p>
    <w:p w:rsidR="00A368A6" w:rsidRPr="006E0FD1" w:rsidRDefault="00A368A6" w:rsidP="00A368A6">
      <w:pPr>
        <w:numPr>
          <w:ilvl w:val="0"/>
          <w:numId w:val="2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план работы ШСП;</w:t>
      </w:r>
    </w:p>
    <w:p w:rsidR="00A368A6" w:rsidRPr="006E0FD1" w:rsidRDefault="00A368A6" w:rsidP="00A368A6">
      <w:pPr>
        <w:numPr>
          <w:ilvl w:val="0"/>
          <w:numId w:val="2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журнал учета обращений в ШСП;</w:t>
      </w:r>
    </w:p>
    <w:p w:rsidR="00A368A6" w:rsidRPr="006E0FD1" w:rsidRDefault="00A368A6" w:rsidP="00A368A6">
      <w:pPr>
        <w:numPr>
          <w:ilvl w:val="0"/>
          <w:numId w:val="2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соглашение о проведении процедуры медиации;</w:t>
      </w:r>
    </w:p>
    <w:p w:rsidR="00A368A6" w:rsidRPr="006E0FD1" w:rsidRDefault="00A368A6" w:rsidP="00A368A6">
      <w:pPr>
        <w:numPr>
          <w:ilvl w:val="0"/>
          <w:numId w:val="2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настоящее Положение о службе медиации.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7.2. Соглашение о проведении процедуры медиации заключается в письменной форме. 7.3. </w:t>
      </w:r>
      <w:ins w:id="13" w:author="Unknown" w:date="2025-01-10T12:56:00Z">
        <w:r w:rsidRPr="006E0FD1">
          <w:rPr>
            <w:rFonts w:ascii="Times New Roman" w:eastAsia="Times New Roman" w:hAnsi="Times New Roman"/>
            <w:lang w:eastAsia="ru-RU"/>
          </w:rPr>
          <w:t>Соглашение о проведении процедуры медиации содержит следующие сведения:</w:t>
        </w:r>
      </w:ins>
    </w:p>
    <w:p w:rsidR="00A368A6" w:rsidRPr="006E0FD1" w:rsidRDefault="00A368A6" w:rsidP="00A368A6">
      <w:pPr>
        <w:numPr>
          <w:ilvl w:val="0"/>
          <w:numId w:val="29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о предмете спора, конфликта и т.д.;</w:t>
      </w:r>
    </w:p>
    <w:p w:rsidR="00A368A6" w:rsidRPr="006E0FD1" w:rsidRDefault="00A368A6" w:rsidP="00A368A6">
      <w:pPr>
        <w:numPr>
          <w:ilvl w:val="0"/>
          <w:numId w:val="29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о медиаторе, медиаторах или об организации, осуществляющей деятельность по обеспечению проведения процедуры медиации;</w:t>
      </w:r>
    </w:p>
    <w:p w:rsidR="00A368A6" w:rsidRPr="006E0FD1" w:rsidRDefault="00A368A6" w:rsidP="00A368A6">
      <w:pPr>
        <w:numPr>
          <w:ilvl w:val="0"/>
          <w:numId w:val="29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о порядке проведения процедуры медиации;</w:t>
      </w:r>
    </w:p>
    <w:p w:rsidR="00A368A6" w:rsidRPr="006E0FD1" w:rsidRDefault="00A368A6" w:rsidP="00A368A6">
      <w:pPr>
        <w:numPr>
          <w:ilvl w:val="0"/>
          <w:numId w:val="29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об условиях участия сторон в расходах, связанных с проведением процедуры медиации;</w:t>
      </w:r>
    </w:p>
    <w:p w:rsidR="00A368A6" w:rsidRPr="006E0FD1" w:rsidRDefault="00A368A6" w:rsidP="00A368A6">
      <w:pPr>
        <w:numPr>
          <w:ilvl w:val="0"/>
          <w:numId w:val="29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о сроках проведения процедуры медиации.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7.4. Медиативное соглашение подлежит исполнению на основе принципов добровольности и добросовестности сторон.</w:t>
      </w:r>
    </w:p>
    <w:p w:rsidR="00A368A6" w:rsidRPr="006E0FD1" w:rsidRDefault="00A368A6" w:rsidP="00A368A6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lang w:eastAsia="ru-RU"/>
        </w:rPr>
      </w:pPr>
    </w:p>
    <w:p w:rsidR="00A368A6" w:rsidRPr="006E0FD1" w:rsidRDefault="00A368A6" w:rsidP="00A368A6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lang w:eastAsia="ru-RU"/>
        </w:rPr>
      </w:pPr>
      <w:r w:rsidRPr="006E0FD1">
        <w:rPr>
          <w:rFonts w:ascii="Times New Roman" w:eastAsia="Times New Roman" w:hAnsi="Times New Roman"/>
          <w:b/>
          <w:bCs/>
          <w:lang w:eastAsia="ru-RU"/>
        </w:rPr>
        <w:t>8. Заключительные положения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8.1. Настоящее </w:t>
      </w:r>
      <w:r w:rsidRPr="006E0FD1">
        <w:rPr>
          <w:rFonts w:ascii="Times New Roman" w:eastAsia="Times New Roman" w:hAnsi="Times New Roman"/>
          <w:i/>
          <w:iCs/>
          <w:lang w:eastAsia="ru-RU"/>
        </w:rPr>
        <w:t>Положение о службе школьной медиации (примирения)</w:t>
      </w:r>
      <w:r w:rsidRPr="006E0FD1">
        <w:rPr>
          <w:rFonts w:ascii="Times New Roman" w:eastAsia="Times New Roman" w:hAnsi="Times New Roman"/>
          <w:lang w:eastAsia="ru-RU"/>
        </w:rPr>
        <w:t xml:space="preserve"> является локальным нормативным актом, принимается на Совете школы и утверждается (либо вводится в действие) приказом директора организации, осуществляющей образовательную деятельность. 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 xml:space="preserve">8.2.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 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8.3. Положение о школьной службе примирения (медиации) принимается на неопределенный срок. Изменения и дополнения к Положению принимаются в порядке, предусмотренном п.8.1. настоящего Положения.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 xml:space="preserve"> 8.4.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A368A6" w:rsidRPr="006E0FD1" w:rsidRDefault="00A368A6" w:rsidP="00A368A6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 xml:space="preserve">                                                                      </w:t>
      </w:r>
      <w:r w:rsidRPr="006E0FD1">
        <w:rPr>
          <w:rFonts w:ascii="Times New Roman" w:eastAsia="Times New Roman" w:hAnsi="Times New Roman"/>
          <w:lang w:eastAsia="ru-RU"/>
        </w:rPr>
        <w:t xml:space="preserve">                 </w:t>
      </w:r>
    </w:p>
    <w:p w:rsidR="00A368A6" w:rsidRPr="006E0FD1" w:rsidRDefault="00A368A6" w:rsidP="00A368A6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lang w:eastAsia="ru-RU"/>
        </w:rPr>
      </w:pPr>
    </w:p>
    <w:p w:rsidR="00A368A6" w:rsidRPr="006E0FD1" w:rsidRDefault="00A368A6" w:rsidP="00A368A6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lang w:eastAsia="ru-RU"/>
        </w:rPr>
      </w:pPr>
    </w:p>
    <w:p w:rsidR="006E0FD1" w:rsidRDefault="00A368A6" w:rsidP="00A368A6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 xml:space="preserve">                                                      </w:t>
      </w:r>
    </w:p>
    <w:p w:rsidR="006E0FD1" w:rsidRDefault="006E0FD1" w:rsidP="00A368A6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lang w:eastAsia="ru-RU"/>
        </w:rPr>
      </w:pPr>
    </w:p>
    <w:p w:rsidR="006E0FD1" w:rsidRDefault="006E0FD1" w:rsidP="00A368A6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lang w:eastAsia="ru-RU"/>
        </w:rPr>
      </w:pPr>
    </w:p>
    <w:p w:rsidR="006E0FD1" w:rsidRDefault="006E0FD1" w:rsidP="00A368A6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lang w:eastAsia="ru-RU"/>
        </w:rPr>
      </w:pPr>
    </w:p>
    <w:p w:rsidR="006E0FD1" w:rsidRDefault="006E0FD1" w:rsidP="00A368A6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lang w:eastAsia="ru-RU"/>
        </w:rPr>
      </w:pPr>
    </w:p>
    <w:p w:rsidR="006E0FD1" w:rsidRDefault="006E0FD1" w:rsidP="00A368A6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lang w:eastAsia="ru-RU"/>
        </w:rPr>
      </w:pPr>
    </w:p>
    <w:p w:rsidR="006E0FD1" w:rsidRDefault="006E0FD1" w:rsidP="00A368A6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lang w:eastAsia="ru-RU"/>
        </w:rPr>
      </w:pPr>
    </w:p>
    <w:p w:rsidR="006E0FD1" w:rsidRDefault="006E0FD1" w:rsidP="00A368A6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lang w:eastAsia="ru-RU"/>
        </w:rPr>
      </w:pPr>
    </w:p>
    <w:p w:rsidR="006E0FD1" w:rsidRDefault="006E0FD1" w:rsidP="00A368A6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lang w:eastAsia="ru-RU"/>
        </w:rPr>
      </w:pPr>
    </w:p>
    <w:p w:rsidR="00A368A6" w:rsidRPr="006E0FD1" w:rsidRDefault="00A368A6" w:rsidP="00A368A6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 xml:space="preserve">             </w:t>
      </w:r>
      <w:r w:rsidRPr="006E0FD1">
        <w:rPr>
          <w:rFonts w:ascii="Times New Roman" w:eastAsia="Times New Roman" w:hAnsi="Times New Roman"/>
          <w:lang w:eastAsia="ru-RU"/>
        </w:rPr>
        <w:t xml:space="preserve">                           </w:t>
      </w:r>
    </w:p>
    <w:p w:rsidR="00A368A6" w:rsidRPr="006E0FD1" w:rsidRDefault="00A368A6" w:rsidP="00A368A6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lang w:eastAsia="ru-RU"/>
        </w:rPr>
      </w:pPr>
    </w:p>
    <w:p w:rsidR="00A368A6" w:rsidRPr="006E0FD1" w:rsidRDefault="00A368A6" w:rsidP="00A368A6">
      <w:pPr>
        <w:spacing w:after="0" w:line="240" w:lineRule="auto"/>
        <w:ind w:firstLine="567"/>
        <w:jc w:val="right"/>
        <w:outlineLvl w:val="1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 xml:space="preserve">     Приложение 2</w:t>
      </w:r>
    </w:p>
    <w:p w:rsidR="00A368A6" w:rsidRPr="006E0FD1" w:rsidRDefault="00A368A6" w:rsidP="00A368A6">
      <w:pPr>
        <w:tabs>
          <w:tab w:val="left" w:pos="8400"/>
        </w:tabs>
        <w:spacing w:after="0" w:line="240" w:lineRule="auto"/>
        <w:ind w:firstLine="567"/>
        <w:outlineLvl w:val="1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 xml:space="preserve">                                                                                                                   </w:t>
      </w:r>
      <w:r w:rsidR="006E0FD1">
        <w:rPr>
          <w:rFonts w:ascii="Times New Roman" w:eastAsia="Times New Roman" w:hAnsi="Times New Roman"/>
          <w:lang w:eastAsia="ru-RU"/>
        </w:rPr>
        <w:t xml:space="preserve">               </w:t>
      </w:r>
      <w:r w:rsidRPr="006E0FD1">
        <w:rPr>
          <w:rFonts w:ascii="Times New Roman" w:eastAsia="Times New Roman" w:hAnsi="Times New Roman"/>
          <w:lang w:eastAsia="ru-RU"/>
        </w:rPr>
        <w:t xml:space="preserve">к приказу 46-ОД </w:t>
      </w:r>
    </w:p>
    <w:p w:rsidR="00A368A6" w:rsidRPr="006E0FD1" w:rsidRDefault="00A368A6" w:rsidP="00A368A6">
      <w:pPr>
        <w:tabs>
          <w:tab w:val="left" w:pos="8430"/>
        </w:tabs>
        <w:spacing w:after="0" w:line="240" w:lineRule="auto"/>
        <w:ind w:firstLine="567"/>
        <w:outlineLvl w:val="1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 xml:space="preserve">                                                                                                                 </w:t>
      </w:r>
      <w:r w:rsidR="006E0FD1">
        <w:rPr>
          <w:rFonts w:ascii="Times New Roman" w:eastAsia="Times New Roman" w:hAnsi="Times New Roman"/>
          <w:lang w:eastAsia="ru-RU"/>
        </w:rPr>
        <w:t xml:space="preserve">      </w:t>
      </w:r>
      <w:r w:rsidRPr="006E0FD1">
        <w:rPr>
          <w:rFonts w:ascii="Times New Roman" w:eastAsia="Times New Roman" w:hAnsi="Times New Roman"/>
          <w:lang w:eastAsia="ru-RU"/>
        </w:rPr>
        <w:t>от «26» февраля 2025 г.</w:t>
      </w:r>
    </w:p>
    <w:p w:rsidR="00A368A6" w:rsidRPr="006E0FD1" w:rsidRDefault="00A368A6" w:rsidP="00A368A6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:rsidR="00A368A6" w:rsidRPr="006E0FD1" w:rsidRDefault="00A368A6" w:rsidP="00A368A6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6E0FD1">
        <w:rPr>
          <w:rFonts w:ascii="Times New Roman" w:hAnsi="Times New Roman"/>
          <w:b/>
        </w:rPr>
        <w:t xml:space="preserve">План работы </w:t>
      </w:r>
    </w:p>
    <w:p w:rsidR="00A368A6" w:rsidRPr="006E0FD1" w:rsidRDefault="00A368A6" w:rsidP="00A368A6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6E0FD1">
        <w:rPr>
          <w:rFonts w:ascii="Times New Roman" w:eastAsia="Times New Roman" w:hAnsi="Times New Roman"/>
          <w:b/>
          <w:bCs/>
          <w:lang w:eastAsia="ru-RU"/>
        </w:rPr>
        <w:t xml:space="preserve"> школьной службы примирения (медиации)</w:t>
      </w:r>
    </w:p>
    <w:p w:rsidR="00A368A6" w:rsidRPr="006E0FD1" w:rsidRDefault="00A368A6" w:rsidP="00A368A6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2784"/>
        <w:gridCol w:w="1216"/>
        <w:gridCol w:w="3487"/>
        <w:gridCol w:w="1191"/>
      </w:tblGrid>
      <w:tr w:rsidR="006E0FD1" w:rsidRPr="006E0FD1" w:rsidTr="006E0FD1">
        <w:tc>
          <w:tcPr>
            <w:tcW w:w="565" w:type="dxa"/>
          </w:tcPr>
          <w:p w:rsidR="00A368A6" w:rsidRPr="006E0FD1" w:rsidRDefault="00A368A6" w:rsidP="008E41F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E0FD1">
              <w:rPr>
                <w:rFonts w:ascii="Times New Roman" w:hAnsi="Times New Roman"/>
                <w:b/>
              </w:rPr>
              <w:t>№</w:t>
            </w:r>
          </w:p>
          <w:p w:rsidR="00A368A6" w:rsidRPr="006E0FD1" w:rsidRDefault="00A368A6" w:rsidP="008E41F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E0FD1"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2784" w:type="dxa"/>
          </w:tcPr>
          <w:p w:rsidR="00A368A6" w:rsidRPr="006E0FD1" w:rsidRDefault="00A368A6" w:rsidP="008E41F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E0FD1">
              <w:rPr>
                <w:rFonts w:ascii="Times New Roman" w:hAnsi="Times New Roman"/>
                <w:b/>
              </w:rPr>
              <w:t>Содержание деятельности</w:t>
            </w:r>
          </w:p>
        </w:tc>
        <w:tc>
          <w:tcPr>
            <w:tcW w:w="1216" w:type="dxa"/>
          </w:tcPr>
          <w:p w:rsidR="00A368A6" w:rsidRPr="006E0FD1" w:rsidRDefault="00A368A6" w:rsidP="008E41F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E0FD1">
              <w:rPr>
                <w:rFonts w:ascii="Times New Roman" w:hAnsi="Times New Roman"/>
                <w:b/>
              </w:rPr>
              <w:t>Сроки проведения</w:t>
            </w:r>
          </w:p>
        </w:tc>
        <w:tc>
          <w:tcPr>
            <w:tcW w:w="3487" w:type="dxa"/>
          </w:tcPr>
          <w:p w:rsidR="00A368A6" w:rsidRPr="006E0FD1" w:rsidRDefault="00A368A6" w:rsidP="008E41F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E0FD1">
              <w:rPr>
                <w:rFonts w:ascii="Times New Roman" w:hAnsi="Times New Roman"/>
                <w:b/>
              </w:rPr>
              <w:t>Предполагаемые результаты</w:t>
            </w:r>
          </w:p>
        </w:tc>
        <w:tc>
          <w:tcPr>
            <w:tcW w:w="1191" w:type="dxa"/>
          </w:tcPr>
          <w:p w:rsidR="00A368A6" w:rsidRPr="006E0FD1" w:rsidRDefault="00A368A6" w:rsidP="008E41F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E0FD1">
              <w:rPr>
                <w:rFonts w:ascii="Times New Roman" w:hAnsi="Times New Roman"/>
                <w:b/>
              </w:rPr>
              <w:t>Ответственные</w:t>
            </w:r>
          </w:p>
        </w:tc>
      </w:tr>
      <w:tr w:rsidR="006E0FD1" w:rsidRPr="006E0FD1" w:rsidTr="006E0FD1">
        <w:tc>
          <w:tcPr>
            <w:tcW w:w="9243" w:type="dxa"/>
            <w:gridSpan w:val="5"/>
          </w:tcPr>
          <w:p w:rsidR="00A368A6" w:rsidRPr="006E0FD1" w:rsidRDefault="00A368A6" w:rsidP="008E41F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E0FD1">
              <w:rPr>
                <w:rFonts w:ascii="Times New Roman" w:hAnsi="Times New Roman"/>
                <w:b/>
              </w:rPr>
              <w:t>1 Нормативно-правовое обеспечение деятельности</w:t>
            </w:r>
          </w:p>
        </w:tc>
      </w:tr>
      <w:tr w:rsidR="006E0FD1" w:rsidRPr="006E0FD1" w:rsidTr="006E0FD1">
        <w:tc>
          <w:tcPr>
            <w:tcW w:w="565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1</w:t>
            </w:r>
          </w:p>
        </w:tc>
        <w:tc>
          <w:tcPr>
            <w:tcW w:w="2784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Изучение федеральных нормативно - правовых документов по Службе примирения.</w:t>
            </w:r>
          </w:p>
        </w:tc>
        <w:tc>
          <w:tcPr>
            <w:tcW w:w="1216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Сентябрь-май</w:t>
            </w:r>
          </w:p>
        </w:tc>
        <w:tc>
          <w:tcPr>
            <w:tcW w:w="3487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Формирование папки нормативно- правой документации регламентирующей деятельность ШСМ</w:t>
            </w:r>
          </w:p>
        </w:tc>
        <w:tc>
          <w:tcPr>
            <w:tcW w:w="1191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Куратор ШСМ</w:t>
            </w:r>
          </w:p>
        </w:tc>
      </w:tr>
      <w:tr w:rsidR="006E0FD1" w:rsidRPr="006E0FD1" w:rsidTr="006E0FD1">
        <w:tc>
          <w:tcPr>
            <w:tcW w:w="9243" w:type="dxa"/>
            <w:gridSpan w:val="5"/>
          </w:tcPr>
          <w:p w:rsidR="00A368A6" w:rsidRPr="006E0FD1" w:rsidRDefault="00A368A6" w:rsidP="008E41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  <w:b/>
              </w:rPr>
              <w:t>2 Организационно-методическая деятельность</w:t>
            </w:r>
          </w:p>
        </w:tc>
      </w:tr>
      <w:tr w:rsidR="006E0FD1" w:rsidRPr="006E0FD1" w:rsidTr="006E0FD1">
        <w:tc>
          <w:tcPr>
            <w:tcW w:w="565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1</w:t>
            </w:r>
          </w:p>
        </w:tc>
        <w:tc>
          <w:tcPr>
            <w:tcW w:w="2784" w:type="dxa"/>
          </w:tcPr>
          <w:p w:rsidR="00A368A6" w:rsidRPr="006E0FD1" w:rsidRDefault="00A368A6" w:rsidP="008E41FA">
            <w:pPr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Ведение журнала  учета обращений</w:t>
            </w:r>
          </w:p>
        </w:tc>
        <w:tc>
          <w:tcPr>
            <w:tcW w:w="1216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В течение</w:t>
            </w:r>
          </w:p>
          <w:p w:rsidR="00A368A6" w:rsidRPr="006E0FD1" w:rsidRDefault="00A368A6" w:rsidP="008E41F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учебного года</w:t>
            </w:r>
          </w:p>
        </w:tc>
        <w:tc>
          <w:tcPr>
            <w:tcW w:w="3487" w:type="dxa"/>
          </w:tcPr>
          <w:p w:rsidR="00A368A6" w:rsidRPr="006E0FD1" w:rsidRDefault="00A368A6" w:rsidP="008E41F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Учёт случаев конфликтных ситуаций</w:t>
            </w:r>
          </w:p>
        </w:tc>
        <w:tc>
          <w:tcPr>
            <w:tcW w:w="1191" w:type="dxa"/>
          </w:tcPr>
          <w:p w:rsidR="00A368A6" w:rsidRPr="006E0FD1" w:rsidRDefault="00A368A6" w:rsidP="008E41F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Руководитель ШСМ</w:t>
            </w:r>
          </w:p>
        </w:tc>
      </w:tr>
      <w:tr w:rsidR="006E0FD1" w:rsidRPr="006E0FD1" w:rsidTr="006E0FD1">
        <w:tc>
          <w:tcPr>
            <w:tcW w:w="565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2</w:t>
            </w:r>
          </w:p>
        </w:tc>
        <w:tc>
          <w:tcPr>
            <w:tcW w:w="2784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Пополнение банка методических материалов по восстановительным технологиям</w:t>
            </w:r>
          </w:p>
        </w:tc>
        <w:tc>
          <w:tcPr>
            <w:tcW w:w="1216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В течение</w:t>
            </w:r>
          </w:p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учебного года</w:t>
            </w:r>
          </w:p>
        </w:tc>
        <w:tc>
          <w:tcPr>
            <w:tcW w:w="3487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Банк методических материалов для педагогов школы</w:t>
            </w:r>
          </w:p>
        </w:tc>
        <w:tc>
          <w:tcPr>
            <w:tcW w:w="1191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члены ШСМ</w:t>
            </w:r>
          </w:p>
        </w:tc>
      </w:tr>
      <w:tr w:rsidR="006E0FD1" w:rsidRPr="006E0FD1" w:rsidTr="006E0FD1">
        <w:tc>
          <w:tcPr>
            <w:tcW w:w="565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3</w:t>
            </w:r>
          </w:p>
        </w:tc>
        <w:tc>
          <w:tcPr>
            <w:tcW w:w="2784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Подведение итогов  работы ШСМ</w:t>
            </w:r>
          </w:p>
        </w:tc>
        <w:tc>
          <w:tcPr>
            <w:tcW w:w="1216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Май</w:t>
            </w:r>
          </w:p>
        </w:tc>
        <w:tc>
          <w:tcPr>
            <w:tcW w:w="3487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Анализ деятельности ШСМ, постановка задач на следующий учебный год</w:t>
            </w:r>
          </w:p>
        </w:tc>
        <w:tc>
          <w:tcPr>
            <w:tcW w:w="1191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Руководитель ШСМ</w:t>
            </w:r>
          </w:p>
        </w:tc>
      </w:tr>
      <w:tr w:rsidR="006E0FD1" w:rsidRPr="006E0FD1" w:rsidTr="006E0FD1">
        <w:tc>
          <w:tcPr>
            <w:tcW w:w="9243" w:type="dxa"/>
            <w:gridSpan w:val="5"/>
          </w:tcPr>
          <w:p w:rsidR="00A368A6" w:rsidRPr="006E0FD1" w:rsidRDefault="00A368A6" w:rsidP="008E41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  <w:b/>
              </w:rPr>
              <w:t>3. Просветительская деятельность</w:t>
            </w:r>
          </w:p>
        </w:tc>
      </w:tr>
      <w:tr w:rsidR="006E0FD1" w:rsidRPr="006E0FD1" w:rsidTr="006E0FD1">
        <w:tc>
          <w:tcPr>
            <w:tcW w:w="565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1</w:t>
            </w:r>
          </w:p>
        </w:tc>
        <w:tc>
          <w:tcPr>
            <w:tcW w:w="2784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Создание буклетов о деятельности ШСМ</w:t>
            </w:r>
          </w:p>
        </w:tc>
        <w:tc>
          <w:tcPr>
            <w:tcW w:w="1216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Февраль</w:t>
            </w:r>
          </w:p>
        </w:tc>
        <w:tc>
          <w:tcPr>
            <w:tcW w:w="3487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Буклеты о</w:t>
            </w:r>
          </w:p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деятельности ШСМ</w:t>
            </w:r>
          </w:p>
        </w:tc>
        <w:tc>
          <w:tcPr>
            <w:tcW w:w="1191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Члены ШСМ</w:t>
            </w:r>
          </w:p>
        </w:tc>
      </w:tr>
      <w:tr w:rsidR="006E0FD1" w:rsidRPr="006E0FD1" w:rsidTr="006E0FD1">
        <w:tc>
          <w:tcPr>
            <w:tcW w:w="9243" w:type="dxa"/>
            <w:gridSpan w:val="5"/>
          </w:tcPr>
          <w:p w:rsidR="00A368A6" w:rsidRPr="006E0FD1" w:rsidRDefault="00A368A6" w:rsidP="008E41F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E0FD1">
              <w:rPr>
                <w:rFonts w:ascii="Times New Roman" w:hAnsi="Times New Roman"/>
                <w:b/>
              </w:rPr>
              <w:t>4. Работа с обучающимися</w:t>
            </w:r>
          </w:p>
        </w:tc>
      </w:tr>
      <w:tr w:rsidR="006E0FD1" w:rsidRPr="006E0FD1" w:rsidTr="006E0FD1">
        <w:tc>
          <w:tcPr>
            <w:tcW w:w="565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1</w:t>
            </w:r>
          </w:p>
        </w:tc>
        <w:tc>
          <w:tcPr>
            <w:tcW w:w="2784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Проведение восстановительных программ с</w:t>
            </w:r>
          </w:p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подростками под конкретные случаи</w:t>
            </w:r>
          </w:p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обращения в Службу</w:t>
            </w:r>
          </w:p>
        </w:tc>
        <w:tc>
          <w:tcPr>
            <w:tcW w:w="1216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По запросу</w:t>
            </w:r>
          </w:p>
        </w:tc>
        <w:tc>
          <w:tcPr>
            <w:tcW w:w="3487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Позитивное изменение в школьном сообществе, где внимание и уважение –</w:t>
            </w:r>
          </w:p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основа отношений</w:t>
            </w:r>
          </w:p>
        </w:tc>
        <w:tc>
          <w:tcPr>
            <w:tcW w:w="1191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Кл. руководители, Члены ШСМ</w:t>
            </w:r>
          </w:p>
        </w:tc>
      </w:tr>
      <w:tr w:rsidR="006E0FD1" w:rsidRPr="006E0FD1" w:rsidTr="006E0FD1">
        <w:tc>
          <w:tcPr>
            <w:tcW w:w="565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2</w:t>
            </w:r>
          </w:p>
        </w:tc>
        <w:tc>
          <w:tcPr>
            <w:tcW w:w="2784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Восстановительные программы при семейном конфликте</w:t>
            </w:r>
          </w:p>
        </w:tc>
        <w:tc>
          <w:tcPr>
            <w:tcW w:w="1216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По запросу</w:t>
            </w:r>
          </w:p>
        </w:tc>
        <w:tc>
          <w:tcPr>
            <w:tcW w:w="3487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 xml:space="preserve">Восстановление и сохранение психических и физических ресурсов человека, снижение напряженности в семье </w:t>
            </w:r>
          </w:p>
        </w:tc>
        <w:tc>
          <w:tcPr>
            <w:tcW w:w="1191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Руководитель,</w:t>
            </w:r>
          </w:p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члены ШСМ</w:t>
            </w:r>
          </w:p>
        </w:tc>
      </w:tr>
      <w:tr w:rsidR="006E0FD1" w:rsidRPr="006E0FD1" w:rsidTr="006E0FD1">
        <w:tc>
          <w:tcPr>
            <w:tcW w:w="565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3</w:t>
            </w:r>
          </w:p>
        </w:tc>
        <w:tc>
          <w:tcPr>
            <w:tcW w:w="2784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Работа со случаями с конфликтными детьми</w:t>
            </w:r>
          </w:p>
        </w:tc>
        <w:tc>
          <w:tcPr>
            <w:tcW w:w="1216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3487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Воспитание толерантного сознания;</w:t>
            </w:r>
          </w:p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lastRenderedPageBreak/>
              <w:t xml:space="preserve">Снижение </w:t>
            </w:r>
            <w:proofErr w:type="spellStart"/>
            <w:r w:rsidRPr="006E0FD1">
              <w:rPr>
                <w:rFonts w:ascii="Times New Roman" w:hAnsi="Times New Roman"/>
              </w:rPr>
              <w:t>конфликтогенности</w:t>
            </w:r>
            <w:proofErr w:type="spellEnd"/>
            <w:r w:rsidRPr="006E0FD1">
              <w:rPr>
                <w:rFonts w:ascii="Times New Roman" w:hAnsi="Times New Roman"/>
              </w:rPr>
              <w:t xml:space="preserve">, криминальности школьной Среды и профилактика </w:t>
            </w:r>
            <w:proofErr w:type="spellStart"/>
            <w:r w:rsidRPr="006E0FD1">
              <w:rPr>
                <w:rFonts w:ascii="Times New Roman" w:hAnsi="Times New Roman"/>
              </w:rPr>
              <w:t>девиантного</w:t>
            </w:r>
            <w:proofErr w:type="spellEnd"/>
            <w:r w:rsidRPr="006E0FD1">
              <w:rPr>
                <w:rFonts w:ascii="Times New Roman" w:hAnsi="Times New Roman"/>
              </w:rPr>
              <w:t xml:space="preserve"> поведения</w:t>
            </w:r>
          </w:p>
        </w:tc>
        <w:tc>
          <w:tcPr>
            <w:tcW w:w="1191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lastRenderedPageBreak/>
              <w:t>Руководитель,</w:t>
            </w:r>
          </w:p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lastRenderedPageBreak/>
              <w:t>члены ШСМ</w:t>
            </w:r>
          </w:p>
        </w:tc>
      </w:tr>
      <w:tr w:rsidR="006E0FD1" w:rsidRPr="006E0FD1" w:rsidTr="006E0FD1">
        <w:tc>
          <w:tcPr>
            <w:tcW w:w="565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2784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Тематические классные часы</w:t>
            </w:r>
          </w:p>
        </w:tc>
        <w:tc>
          <w:tcPr>
            <w:tcW w:w="1216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3487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Положительные изменения внутреннего мира, ценностных установок</w:t>
            </w:r>
          </w:p>
        </w:tc>
        <w:tc>
          <w:tcPr>
            <w:tcW w:w="1191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Руководитель,</w:t>
            </w:r>
          </w:p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члены ШСМ</w:t>
            </w:r>
          </w:p>
        </w:tc>
      </w:tr>
      <w:tr w:rsidR="006E0FD1" w:rsidRPr="006E0FD1" w:rsidTr="006E0FD1">
        <w:tc>
          <w:tcPr>
            <w:tcW w:w="565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5</w:t>
            </w:r>
          </w:p>
        </w:tc>
        <w:tc>
          <w:tcPr>
            <w:tcW w:w="2784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Обучающие занятия для учащихся – членов ШСМ</w:t>
            </w:r>
          </w:p>
        </w:tc>
        <w:tc>
          <w:tcPr>
            <w:tcW w:w="1216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1 раз в четверть</w:t>
            </w:r>
          </w:p>
        </w:tc>
        <w:tc>
          <w:tcPr>
            <w:tcW w:w="3487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Изучение «Восстановительных</w:t>
            </w:r>
          </w:p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технологий»</w:t>
            </w:r>
          </w:p>
        </w:tc>
        <w:tc>
          <w:tcPr>
            <w:tcW w:w="1191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Руководитель,</w:t>
            </w:r>
          </w:p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члены ШСМ</w:t>
            </w:r>
          </w:p>
        </w:tc>
      </w:tr>
      <w:tr w:rsidR="006E0FD1" w:rsidRPr="006E0FD1" w:rsidTr="006E0FD1">
        <w:tc>
          <w:tcPr>
            <w:tcW w:w="565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6</w:t>
            </w:r>
          </w:p>
        </w:tc>
        <w:tc>
          <w:tcPr>
            <w:tcW w:w="2784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Неделя психологии</w:t>
            </w:r>
          </w:p>
        </w:tc>
        <w:tc>
          <w:tcPr>
            <w:tcW w:w="1216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апрель</w:t>
            </w:r>
          </w:p>
        </w:tc>
        <w:tc>
          <w:tcPr>
            <w:tcW w:w="3487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Снижение рисков возникновения конфликтных ситуаций</w:t>
            </w:r>
          </w:p>
        </w:tc>
        <w:tc>
          <w:tcPr>
            <w:tcW w:w="1191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6E0FD1" w:rsidRPr="006E0FD1" w:rsidTr="006E0FD1">
        <w:tc>
          <w:tcPr>
            <w:tcW w:w="9243" w:type="dxa"/>
            <w:gridSpan w:val="5"/>
          </w:tcPr>
          <w:p w:rsidR="00A368A6" w:rsidRPr="006E0FD1" w:rsidRDefault="00A368A6" w:rsidP="008E41F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E0FD1">
              <w:rPr>
                <w:rFonts w:ascii="Times New Roman" w:hAnsi="Times New Roman"/>
                <w:b/>
              </w:rPr>
              <w:t>5 Работа с родителями</w:t>
            </w:r>
          </w:p>
        </w:tc>
      </w:tr>
      <w:tr w:rsidR="006E0FD1" w:rsidRPr="006E0FD1" w:rsidTr="006E0FD1">
        <w:tc>
          <w:tcPr>
            <w:tcW w:w="565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784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Проведение родительских собраний на тему: «Конструктивные выходы из конфликтных ситуаций»</w:t>
            </w:r>
          </w:p>
        </w:tc>
        <w:tc>
          <w:tcPr>
            <w:tcW w:w="1216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По запросу</w:t>
            </w:r>
          </w:p>
        </w:tc>
        <w:tc>
          <w:tcPr>
            <w:tcW w:w="3487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Психологическое просвещение законных представителей – конфликтные ситуации и способы их</w:t>
            </w:r>
          </w:p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разрешения.</w:t>
            </w:r>
          </w:p>
        </w:tc>
        <w:tc>
          <w:tcPr>
            <w:tcW w:w="1191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Руководитель,</w:t>
            </w:r>
          </w:p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члены ШСМ</w:t>
            </w:r>
          </w:p>
        </w:tc>
      </w:tr>
      <w:tr w:rsidR="006E0FD1" w:rsidRPr="006E0FD1" w:rsidTr="006E0FD1">
        <w:tc>
          <w:tcPr>
            <w:tcW w:w="565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784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Оповещение родителей, законных</w:t>
            </w:r>
          </w:p>
          <w:p w:rsidR="00A368A6" w:rsidRPr="006E0FD1" w:rsidRDefault="00A368A6" w:rsidP="008E41FA">
            <w:pPr>
              <w:spacing w:after="0" w:line="240" w:lineRule="auto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представителей о ШОР по</w:t>
            </w:r>
          </w:p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вопросам воспитания детей</w:t>
            </w:r>
          </w:p>
        </w:tc>
        <w:tc>
          <w:tcPr>
            <w:tcW w:w="1216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2 раза в год</w:t>
            </w:r>
          </w:p>
        </w:tc>
        <w:tc>
          <w:tcPr>
            <w:tcW w:w="3487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Информированность родителей</w:t>
            </w:r>
          </w:p>
        </w:tc>
        <w:tc>
          <w:tcPr>
            <w:tcW w:w="1191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Руководитель</w:t>
            </w:r>
          </w:p>
        </w:tc>
      </w:tr>
      <w:tr w:rsidR="006E0FD1" w:rsidRPr="006E0FD1" w:rsidTr="006E0FD1">
        <w:tc>
          <w:tcPr>
            <w:tcW w:w="565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784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Индивидуальные консультации родителей (законных представителей) по вопросам воспитания и разрешения конфликтных ситуаций</w:t>
            </w:r>
          </w:p>
        </w:tc>
        <w:tc>
          <w:tcPr>
            <w:tcW w:w="1216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В течении года</w:t>
            </w:r>
          </w:p>
        </w:tc>
        <w:tc>
          <w:tcPr>
            <w:tcW w:w="3487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Гармоничные отношения с ребёнком</w:t>
            </w:r>
          </w:p>
        </w:tc>
        <w:tc>
          <w:tcPr>
            <w:tcW w:w="1191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Руководитель,</w:t>
            </w:r>
          </w:p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члены ШСМ</w:t>
            </w:r>
          </w:p>
        </w:tc>
      </w:tr>
      <w:tr w:rsidR="006E0FD1" w:rsidRPr="006E0FD1" w:rsidTr="006E0FD1">
        <w:tc>
          <w:tcPr>
            <w:tcW w:w="9243" w:type="dxa"/>
            <w:gridSpan w:val="5"/>
          </w:tcPr>
          <w:p w:rsidR="00A368A6" w:rsidRPr="006E0FD1" w:rsidRDefault="00A368A6" w:rsidP="008E41F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E0FD1">
              <w:rPr>
                <w:rFonts w:ascii="Times New Roman" w:hAnsi="Times New Roman"/>
                <w:b/>
              </w:rPr>
              <w:t>6. Реализация восстановительных процедур</w:t>
            </w:r>
          </w:p>
        </w:tc>
      </w:tr>
      <w:tr w:rsidR="006E0FD1" w:rsidRPr="006E0FD1" w:rsidTr="006E0FD1">
        <w:tc>
          <w:tcPr>
            <w:tcW w:w="565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784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Работа с обращениями</w:t>
            </w:r>
          </w:p>
        </w:tc>
        <w:tc>
          <w:tcPr>
            <w:tcW w:w="1216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По факту</w:t>
            </w:r>
          </w:p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обращения</w:t>
            </w:r>
          </w:p>
        </w:tc>
        <w:tc>
          <w:tcPr>
            <w:tcW w:w="3487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Полная информация</w:t>
            </w:r>
          </w:p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о ситуации</w:t>
            </w:r>
          </w:p>
        </w:tc>
        <w:tc>
          <w:tcPr>
            <w:tcW w:w="1191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члены ШСМ</w:t>
            </w:r>
          </w:p>
        </w:tc>
      </w:tr>
      <w:tr w:rsidR="006E0FD1" w:rsidRPr="006E0FD1" w:rsidTr="006E0FD1">
        <w:tc>
          <w:tcPr>
            <w:tcW w:w="565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784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Сотрудничество с Советом профилактики</w:t>
            </w:r>
          </w:p>
        </w:tc>
        <w:tc>
          <w:tcPr>
            <w:tcW w:w="1216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3487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91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члены ШСМ</w:t>
            </w:r>
          </w:p>
        </w:tc>
      </w:tr>
      <w:tr w:rsidR="006E0FD1" w:rsidRPr="006E0FD1" w:rsidTr="006E0FD1">
        <w:tc>
          <w:tcPr>
            <w:tcW w:w="565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784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Проведение программ примирения с написанием отчётов- самоанализов</w:t>
            </w:r>
          </w:p>
        </w:tc>
        <w:tc>
          <w:tcPr>
            <w:tcW w:w="1216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3487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Защита законных интересов участников образовательных отношений</w:t>
            </w:r>
          </w:p>
        </w:tc>
        <w:tc>
          <w:tcPr>
            <w:tcW w:w="1191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члены ШСМ</w:t>
            </w:r>
          </w:p>
        </w:tc>
      </w:tr>
      <w:tr w:rsidR="006E0FD1" w:rsidRPr="006E0FD1" w:rsidTr="006E0FD1">
        <w:tc>
          <w:tcPr>
            <w:tcW w:w="565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784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Пополнение банка методических материалов по «Восстановительным технологиям»</w:t>
            </w:r>
          </w:p>
        </w:tc>
        <w:tc>
          <w:tcPr>
            <w:tcW w:w="1216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3487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Создание банка методических материалов для педагогов</w:t>
            </w:r>
          </w:p>
        </w:tc>
        <w:tc>
          <w:tcPr>
            <w:tcW w:w="1191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члены ШСМ</w:t>
            </w:r>
          </w:p>
        </w:tc>
      </w:tr>
      <w:tr w:rsidR="006E0FD1" w:rsidRPr="006E0FD1" w:rsidTr="006E0FD1">
        <w:tc>
          <w:tcPr>
            <w:tcW w:w="9243" w:type="dxa"/>
            <w:gridSpan w:val="5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6E0FD1">
              <w:rPr>
                <w:rFonts w:ascii="Times New Roman" w:hAnsi="Times New Roman"/>
                <w:b/>
              </w:rPr>
              <w:t>7. Межведомственное взаимодействие</w:t>
            </w:r>
          </w:p>
        </w:tc>
      </w:tr>
      <w:tr w:rsidR="006E0FD1" w:rsidRPr="006E0FD1" w:rsidTr="006E0FD1">
        <w:tc>
          <w:tcPr>
            <w:tcW w:w="565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784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Межведомственное взаимодействие ШСМ с сотрудниками ПДН, КДН и ЗП</w:t>
            </w:r>
          </w:p>
        </w:tc>
        <w:tc>
          <w:tcPr>
            <w:tcW w:w="1216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В течение</w:t>
            </w:r>
          </w:p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учебного года</w:t>
            </w:r>
          </w:p>
        </w:tc>
        <w:tc>
          <w:tcPr>
            <w:tcW w:w="3487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Координирование действий по профилактике конфликтного и противоправного поведения несовершеннолетних</w:t>
            </w:r>
          </w:p>
        </w:tc>
        <w:tc>
          <w:tcPr>
            <w:tcW w:w="1191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Руководитель ШСМ</w:t>
            </w:r>
          </w:p>
        </w:tc>
      </w:tr>
      <w:tr w:rsidR="006E0FD1" w:rsidRPr="006E0FD1" w:rsidTr="006E0FD1">
        <w:tc>
          <w:tcPr>
            <w:tcW w:w="565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784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Участие в семинарах по вопросам медиации, проводимых на муниципальном и региональном уровне</w:t>
            </w:r>
          </w:p>
        </w:tc>
        <w:tc>
          <w:tcPr>
            <w:tcW w:w="1216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В течение</w:t>
            </w:r>
          </w:p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учебного года</w:t>
            </w:r>
          </w:p>
        </w:tc>
        <w:tc>
          <w:tcPr>
            <w:tcW w:w="3487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Расширение знаний о деятельности ШСМ</w:t>
            </w:r>
          </w:p>
        </w:tc>
        <w:tc>
          <w:tcPr>
            <w:tcW w:w="1191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Руководитель,</w:t>
            </w:r>
          </w:p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члены ШСМ</w:t>
            </w:r>
          </w:p>
        </w:tc>
      </w:tr>
      <w:tr w:rsidR="006E0FD1" w:rsidRPr="006E0FD1" w:rsidTr="006E0FD1">
        <w:tc>
          <w:tcPr>
            <w:tcW w:w="9243" w:type="dxa"/>
            <w:gridSpan w:val="5"/>
          </w:tcPr>
          <w:p w:rsidR="00A368A6" w:rsidRPr="006E0FD1" w:rsidRDefault="00A368A6" w:rsidP="008E41F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E0FD1">
              <w:rPr>
                <w:rFonts w:ascii="Times New Roman" w:hAnsi="Times New Roman"/>
                <w:b/>
              </w:rPr>
              <w:t>8.  Мониторинг реализации восстановительных программ</w:t>
            </w:r>
          </w:p>
        </w:tc>
      </w:tr>
      <w:tr w:rsidR="006E0FD1" w:rsidRPr="006E0FD1" w:rsidTr="006E0FD1">
        <w:tc>
          <w:tcPr>
            <w:tcW w:w="565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784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 xml:space="preserve">Проведение анкетирования обучающихся 5-9 классов </w:t>
            </w:r>
            <w:r w:rsidRPr="006E0FD1">
              <w:rPr>
                <w:rFonts w:ascii="Times New Roman" w:hAnsi="Times New Roman"/>
              </w:rPr>
              <w:lastRenderedPageBreak/>
              <w:t>по выявлению конфликтов среди учащихся</w:t>
            </w:r>
          </w:p>
        </w:tc>
        <w:tc>
          <w:tcPr>
            <w:tcW w:w="1216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lastRenderedPageBreak/>
              <w:t>1 раз в</w:t>
            </w:r>
          </w:p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полугодие</w:t>
            </w:r>
          </w:p>
        </w:tc>
        <w:tc>
          <w:tcPr>
            <w:tcW w:w="3487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 xml:space="preserve">Выявление и профилактика конфликтов на ранней стадии; </w:t>
            </w:r>
            <w:r w:rsidRPr="006E0FD1">
              <w:rPr>
                <w:rFonts w:ascii="Times New Roman" w:hAnsi="Times New Roman"/>
              </w:rPr>
              <w:lastRenderedPageBreak/>
              <w:t>Мониторинг эффективности просветительской деятельности.</w:t>
            </w:r>
          </w:p>
        </w:tc>
        <w:tc>
          <w:tcPr>
            <w:tcW w:w="1191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lastRenderedPageBreak/>
              <w:t>Педагог-</w:t>
            </w:r>
          </w:p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психолог</w:t>
            </w:r>
          </w:p>
        </w:tc>
      </w:tr>
      <w:tr w:rsidR="006E0FD1" w:rsidRPr="006E0FD1" w:rsidTr="006E0FD1">
        <w:tc>
          <w:tcPr>
            <w:tcW w:w="565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784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Ведение мониторинга реализации восстановительных программ и предоставление отчётов</w:t>
            </w:r>
          </w:p>
        </w:tc>
        <w:tc>
          <w:tcPr>
            <w:tcW w:w="1216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3487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Предоставление отчётности по зафиксированным и отработанным случаям</w:t>
            </w:r>
          </w:p>
        </w:tc>
        <w:tc>
          <w:tcPr>
            <w:tcW w:w="1191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Куратор ШСМ</w:t>
            </w:r>
          </w:p>
        </w:tc>
      </w:tr>
      <w:tr w:rsidR="006E0FD1" w:rsidRPr="006E0FD1" w:rsidTr="006E0FD1">
        <w:tc>
          <w:tcPr>
            <w:tcW w:w="565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784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Анализ работы ШСП за учебный год</w:t>
            </w:r>
          </w:p>
        </w:tc>
        <w:tc>
          <w:tcPr>
            <w:tcW w:w="1216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Май</w:t>
            </w:r>
          </w:p>
        </w:tc>
        <w:tc>
          <w:tcPr>
            <w:tcW w:w="3487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Аналитический отчет</w:t>
            </w:r>
          </w:p>
        </w:tc>
        <w:tc>
          <w:tcPr>
            <w:tcW w:w="1191" w:type="dxa"/>
          </w:tcPr>
          <w:p w:rsidR="00A368A6" w:rsidRPr="006E0FD1" w:rsidRDefault="00A368A6" w:rsidP="008E41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0FD1">
              <w:rPr>
                <w:rFonts w:ascii="Times New Roman" w:hAnsi="Times New Roman"/>
              </w:rPr>
              <w:t>Куратор ШСМ</w:t>
            </w:r>
          </w:p>
        </w:tc>
      </w:tr>
    </w:tbl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A368A6" w:rsidRPr="006E0FD1" w:rsidRDefault="00A368A6" w:rsidP="00A368A6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lang w:eastAsia="ru-RU"/>
        </w:rPr>
      </w:pPr>
    </w:p>
    <w:p w:rsidR="00A368A6" w:rsidRPr="006E0FD1" w:rsidRDefault="00A368A6" w:rsidP="006E0FD1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 xml:space="preserve">                                                                       </w:t>
      </w:r>
      <w:r w:rsidR="006E0FD1">
        <w:rPr>
          <w:rFonts w:ascii="Times New Roman" w:eastAsia="Times New Roman" w:hAnsi="Times New Roman"/>
          <w:lang w:eastAsia="ru-RU"/>
        </w:rPr>
        <w:t xml:space="preserve">                               </w:t>
      </w:r>
    </w:p>
    <w:p w:rsidR="00A368A6" w:rsidRDefault="00A368A6" w:rsidP="00A368A6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6E0FD1" w:rsidRPr="006E0FD1" w:rsidRDefault="006E0FD1" w:rsidP="00A368A6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A368A6" w:rsidRPr="006E0FD1" w:rsidRDefault="00A368A6" w:rsidP="00A368A6">
      <w:pPr>
        <w:spacing w:after="0" w:line="240" w:lineRule="auto"/>
        <w:ind w:firstLine="567"/>
        <w:jc w:val="right"/>
        <w:outlineLvl w:val="1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 xml:space="preserve"> Приложение 3</w:t>
      </w:r>
    </w:p>
    <w:p w:rsidR="00A368A6" w:rsidRPr="006E0FD1" w:rsidRDefault="00A368A6" w:rsidP="00A368A6">
      <w:pPr>
        <w:tabs>
          <w:tab w:val="left" w:pos="8400"/>
        </w:tabs>
        <w:spacing w:after="0" w:line="240" w:lineRule="auto"/>
        <w:ind w:firstLine="567"/>
        <w:outlineLvl w:val="1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 xml:space="preserve">                                                                                                                   </w:t>
      </w:r>
      <w:r w:rsidR="006E0FD1">
        <w:rPr>
          <w:rFonts w:ascii="Times New Roman" w:eastAsia="Times New Roman" w:hAnsi="Times New Roman"/>
          <w:lang w:eastAsia="ru-RU"/>
        </w:rPr>
        <w:t xml:space="preserve">                </w:t>
      </w:r>
      <w:r w:rsidRPr="006E0FD1">
        <w:rPr>
          <w:rFonts w:ascii="Times New Roman" w:eastAsia="Times New Roman" w:hAnsi="Times New Roman"/>
          <w:lang w:eastAsia="ru-RU"/>
        </w:rPr>
        <w:t>к приказу</w:t>
      </w:r>
      <w:r w:rsidR="006E0FD1">
        <w:rPr>
          <w:rFonts w:ascii="Times New Roman" w:eastAsia="Times New Roman" w:hAnsi="Times New Roman"/>
          <w:lang w:eastAsia="ru-RU"/>
        </w:rPr>
        <w:t xml:space="preserve"> 49-ОД</w:t>
      </w:r>
    </w:p>
    <w:p w:rsidR="00A368A6" w:rsidRPr="006E0FD1" w:rsidRDefault="00A368A6" w:rsidP="00A368A6">
      <w:pPr>
        <w:tabs>
          <w:tab w:val="left" w:pos="8430"/>
        </w:tabs>
        <w:spacing w:after="0" w:line="240" w:lineRule="auto"/>
        <w:ind w:firstLine="567"/>
        <w:outlineLvl w:val="1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 xml:space="preserve">                                                                                                                  </w:t>
      </w:r>
      <w:r w:rsidR="006E0FD1">
        <w:rPr>
          <w:rFonts w:ascii="Times New Roman" w:eastAsia="Times New Roman" w:hAnsi="Times New Roman"/>
          <w:lang w:eastAsia="ru-RU"/>
        </w:rPr>
        <w:t xml:space="preserve">          </w:t>
      </w:r>
      <w:r w:rsidRPr="006E0FD1">
        <w:rPr>
          <w:rFonts w:ascii="Times New Roman" w:eastAsia="Times New Roman" w:hAnsi="Times New Roman"/>
          <w:lang w:eastAsia="ru-RU"/>
        </w:rPr>
        <w:t>«</w:t>
      </w:r>
      <w:r w:rsidR="006E0FD1">
        <w:rPr>
          <w:rFonts w:ascii="Times New Roman" w:eastAsia="Times New Roman" w:hAnsi="Times New Roman"/>
          <w:lang w:eastAsia="ru-RU"/>
        </w:rPr>
        <w:t>26</w:t>
      </w:r>
      <w:r w:rsidRPr="006E0FD1">
        <w:rPr>
          <w:rFonts w:ascii="Times New Roman" w:eastAsia="Times New Roman" w:hAnsi="Times New Roman"/>
          <w:lang w:eastAsia="ru-RU"/>
        </w:rPr>
        <w:t>»</w:t>
      </w:r>
      <w:r w:rsidR="006E0FD1">
        <w:rPr>
          <w:rFonts w:ascii="Times New Roman" w:eastAsia="Times New Roman" w:hAnsi="Times New Roman"/>
          <w:lang w:eastAsia="ru-RU"/>
        </w:rPr>
        <w:t xml:space="preserve"> февраля 2025</w:t>
      </w:r>
      <w:r w:rsidRPr="006E0FD1">
        <w:rPr>
          <w:rFonts w:ascii="Times New Roman" w:eastAsia="Times New Roman" w:hAnsi="Times New Roman"/>
          <w:lang w:eastAsia="ru-RU"/>
        </w:rPr>
        <w:t xml:space="preserve"> г.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A368A6" w:rsidRPr="006E0FD1" w:rsidRDefault="00A368A6" w:rsidP="00A368A6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b/>
          <w:lang w:eastAsia="ru-RU"/>
        </w:rPr>
        <w:t>Функциональные обязанности участников школьной службы примирения (медиации)</w:t>
      </w:r>
      <w:r w:rsidRPr="006E0FD1">
        <w:rPr>
          <w:rFonts w:ascii="Times New Roman" w:eastAsia="Times New Roman" w:hAnsi="Times New Roman"/>
          <w:lang w:eastAsia="ru-RU"/>
        </w:rPr>
        <w:t>:</w:t>
      </w:r>
    </w:p>
    <w:p w:rsidR="00A368A6" w:rsidRPr="006E0FD1" w:rsidRDefault="00A368A6" w:rsidP="00A368A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Куратор школьной службы примирения (медиации):</w:t>
      </w:r>
    </w:p>
    <w:p w:rsidR="00A368A6" w:rsidRPr="006E0FD1" w:rsidRDefault="00A368A6" w:rsidP="00A368A6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- осуществляет общее руководство деятельности ШСП;</w:t>
      </w:r>
    </w:p>
    <w:p w:rsidR="00A368A6" w:rsidRPr="006E0FD1" w:rsidRDefault="00A368A6" w:rsidP="00A368A6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- проектирует работу ШСП;</w:t>
      </w:r>
    </w:p>
    <w:p w:rsidR="00A368A6" w:rsidRPr="006E0FD1" w:rsidRDefault="00A368A6" w:rsidP="00A368A6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- осуществляет взаимодействие с администрацией школы, органами внутренних дел и другими службами;</w:t>
      </w:r>
    </w:p>
    <w:p w:rsidR="00A368A6" w:rsidRPr="006E0FD1" w:rsidRDefault="00A368A6" w:rsidP="00A368A6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- отвечает за качество и эффективную деятельность службы;</w:t>
      </w:r>
    </w:p>
    <w:p w:rsidR="00A368A6" w:rsidRPr="006E0FD1" w:rsidRDefault="00A368A6" w:rsidP="00A368A6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- анализирует работу ШСП.,</w:t>
      </w:r>
    </w:p>
    <w:p w:rsidR="00A368A6" w:rsidRPr="006E0FD1" w:rsidRDefault="00A368A6" w:rsidP="00A368A6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-проводит восстановительные программы</w:t>
      </w:r>
    </w:p>
    <w:p w:rsidR="00A368A6" w:rsidRPr="006E0FD1" w:rsidRDefault="00A368A6" w:rsidP="00A368A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Участники Службы Примирения:</w:t>
      </w:r>
    </w:p>
    <w:p w:rsidR="00A368A6" w:rsidRPr="006E0FD1" w:rsidRDefault="00A368A6" w:rsidP="00A368A6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- проводят предварительные встречи с конфликтующими сторонами;</w:t>
      </w:r>
    </w:p>
    <w:p w:rsidR="00A368A6" w:rsidRPr="006E0FD1" w:rsidRDefault="00A368A6" w:rsidP="00A368A6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- проводят примирительную встречу;</w:t>
      </w:r>
    </w:p>
    <w:p w:rsidR="00A368A6" w:rsidRPr="006E0FD1" w:rsidRDefault="00A368A6" w:rsidP="00A368A6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- ведут записи об итогах встреч.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6E0FD1">
        <w:rPr>
          <w:rFonts w:ascii="Times New Roman" w:hAnsi="Times New Roman"/>
        </w:rPr>
        <w:t>Обучающиеся:</w:t>
      </w:r>
    </w:p>
    <w:p w:rsidR="00A368A6" w:rsidRPr="006E0FD1" w:rsidRDefault="00A368A6" w:rsidP="00A368A6">
      <w:pPr>
        <w:spacing w:after="0" w:line="240" w:lineRule="auto"/>
        <w:jc w:val="both"/>
        <w:rPr>
          <w:rFonts w:ascii="Times New Roman" w:hAnsi="Times New Roman"/>
        </w:rPr>
      </w:pPr>
      <w:r w:rsidRPr="006E0FD1">
        <w:rPr>
          <w:rFonts w:ascii="Times New Roman" w:hAnsi="Times New Roman"/>
        </w:rPr>
        <w:t>- принимают участие в обучении и реализуют деятельность ШСП,</w:t>
      </w:r>
    </w:p>
    <w:p w:rsidR="00A368A6" w:rsidRPr="006E0FD1" w:rsidRDefault="00A368A6" w:rsidP="00A368A6">
      <w:pPr>
        <w:spacing w:after="0" w:line="240" w:lineRule="auto"/>
        <w:jc w:val="both"/>
        <w:rPr>
          <w:rFonts w:ascii="Times New Roman" w:hAnsi="Times New Roman"/>
        </w:rPr>
      </w:pPr>
      <w:r w:rsidRPr="006E0FD1">
        <w:rPr>
          <w:rFonts w:ascii="Times New Roman" w:hAnsi="Times New Roman"/>
        </w:rPr>
        <w:t>- привлекают учащихся разрешать конфликтные ситуации конструктивным способами,</w:t>
      </w:r>
    </w:p>
    <w:p w:rsidR="00A368A6" w:rsidRPr="006E0FD1" w:rsidRDefault="00A368A6" w:rsidP="00A368A6">
      <w:pPr>
        <w:spacing w:after="0" w:line="240" w:lineRule="auto"/>
        <w:jc w:val="both"/>
        <w:rPr>
          <w:rFonts w:ascii="Times New Roman" w:hAnsi="Times New Roman"/>
        </w:rPr>
      </w:pPr>
      <w:r w:rsidRPr="006E0FD1">
        <w:rPr>
          <w:rFonts w:ascii="Times New Roman" w:hAnsi="Times New Roman"/>
        </w:rPr>
        <w:t xml:space="preserve"> -анализируют конкретные случаи, руководствуясь принципами: согласия сторон, вовлеченных в примирительную программу; конфиденциальности, предполагающей обязательство службы примирения не разглашать полученные в ходе программы сведения (исключение составляет информация о возможном нанесении ущерба для жизни, здоровья и безопасности); передачи ответственности за разрешение ситуации участникам примирительной программы; нейтральности (служба примирения не выясняет вопрос о виновности или невиновности той или иной стороны, а является независимым посредником, помогающим сторонам  самостоятельно найти решение; заглаживания причиненного вреда перед всеми участниками конфликтной ситуации; предоставление возможности  существующим в общеобразовательной организации сообществам понять друг друга и увидеть в каждом человека, исходя из личностных, а не роевых отношений;  снижения уровня агрессивности  в школьном сообществе.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A368A6" w:rsidRPr="006E0FD1" w:rsidRDefault="00A368A6" w:rsidP="00A368A6">
      <w:pPr>
        <w:spacing w:after="0" w:line="240" w:lineRule="auto"/>
        <w:ind w:firstLine="567"/>
        <w:jc w:val="right"/>
        <w:rPr>
          <w:rFonts w:ascii="Times New Roman" w:hAnsi="Times New Roman"/>
        </w:rPr>
      </w:pPr>
    </w:p>
    <w:p w:rsidR="00A368A6" w:rsidRPr="006E0FD1" w:rsidRDefault="00A368A6" w:rsidP="00A368A6">
      <w:pPr>
        <w:spacing w:after="0" w:line="240" w:lineRule="auto"/>
        <w:ind w:firstLine="567"/>
        <w:jc w:val="right"/>
        <w:rPr>
          <w:rFonts w:ascii="Times New Roman" w:hAnsi="Times New Roman"/>
        </w:rPr>
      </w:pPr>
    </w:p>
    <w:p w:rsidR="00A368A6" w:rsidRPr="006E0FD1" w:rsidRDefault="00A368A6" w:rsidP="00A368A6">
      <w:pPr>
        <w:spacing w:after="0" w:line="240" w:lineRule="auto"/>
        <w:ind w:firstLine="567"/>
        <w:jc w:val="right"/>
        <w:rPr>
          <w:rFonts w:ascii="Times New Roman" w:hAnsi="Times New Roman"/>
        </w:rPr>
      </w:pPr>
    </w:p>
    <w:p w:rsidR="00A368A6" w:rsidRPr="006E0FD1" w:rsidRDefault="00A368A6" w:rsidP="00A368A6">
      <w:pPr>
        <w:spacing w:after="0" w:line="240" w:lineRule="auto"/>
        <w:ind w:firstLine="567"/>
        <w:jc w:val="right"/>
        <w:rPr>
          <w:rFonts w:ascii="Times New Roman" w:hAnsi="Times New Roman"/>
        </w:rPr>
      </w:pPr>
    </w:p>
    <w:p w:rsidR="00A368A6" w:rsidRPr="006E0FD1" w:rsidRDefault="00A368A6" w:rsidP="00A368A6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lang w:eastAsia="ru-RU"/>
        </w:rPr>
      </w:pPr>
    </w:p>
    <w:p w:rsidR="00A368A6" w:rsidRPr="006E0FD1" w:rsidRDefault="00A368A6" w:rsidP="00A368A6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 xml:space="preserve">                                                                                                        </w:t>
      </w:r>
    </w:p>
    <w:p w:rsidR="00A368A6" w:rsidRPr="006E0FD1" w:rsidRDefault="00A368A6" w:rsidP="00A368A6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 xml:space="preserve">                                                                                                    </w:t>
      </w:r>
    </w:p>
    <w:p w:rsidR="00A368A6" w:rsidRPr="006E0FD1" w:rsidRDefault="00A368A6" w:rsidP="00A368A6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br w:type="page"/>
      </w:r>
    </w:p>
    <w:p w:rsidR="00A368A6" w:rsidRPr="006E0FD1" w:rsidRDefault="00A368A6" w:rsidP="00A368A6">
      <w:pPr>
        <w:spacing w:after="0" w:line="240" w:lineRule="auto"/>
        <w:ind w:firstLine="567"/>
        <w:jc w:val="right"/>
        <w:outlineLvl w:val="1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lastRenderedPageBreak/>
        <w:t xml:space="preserve">     Приложение 4</w:t>
      </w:r>
    </w:p>
    <w:p w:rsidR="00A368A6" w:rsidRPr="006E0FD1" w:rsidRDefault="00A368A6" w:rsidP="00A368A6">
      <w:pPr>
        <w:tabs>
          <w:tab w:val="left" w:pos="8400"/>
        </w:tabs>
        <w:spacing w:after="0" w:line="240" w:lineRule="auto"/>
        <w:ind w:firstLine="567"/>
        <w:outlineLvl w:val="1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 xml:space="preserve">                                                                                                                   </w:t>
      </w:r>
      <w:r w:rsidR="006E0FD1">
        <w:rPr>
          <w:rFonts w:ascii="Times New Roman" w:eastAsia="Times New Roman" w:hAnsi="Times New Roman"/>
          <w:lang w:eastAsia="ru-RU"/>
        </w:rPr>
        <w:t xml:space="preserve">                </w:t>
      </w:r>
      <w:r w:rsidRPr="006E0FD1">
        <w:rPr>
          <w:rFonts w:ascii="Times New Roman" w:eastAsia="Times New Roman" w:hAnsi="Times New Roman"/>
          <w:lang w:eastAsia="ru-RU"/>
        </w:rPr>
        <w:t xml:space="preserve">к приказу </w:t>
      </w:r>
      <w:r w:rsidR="006E0FD1">
        <w:rPr>
          <w:rFonts w:ascii="Times New Roman" w:eastAsia="Times New Roman" w:hAnsi="Times New Roman"/>
          <w:lang w:eastAsia="ru-RU"/>
        </w:rPr>
        <w:t>49-ОД</w:t>
      </w:r>
    </w:p>
    <w:p w:rsidR="00A368A6" w:rsidRPr="006E0FD1" w:rsidRDefault="00A368A6" w:rsidP="00A368A6">
      <w:pPr>
        <w:tabs>
          <w:tab w:val="left" w:pos="8430"/>
        </w:tabs>
        <w:spacing w:after="0" w:line="240" w:lineRule="auto"/>
        <w:ind w:firstLine="567"/>
        <w:outlineLvl w:val="1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 xml:space="preserve">                                                                                                                  </w:t>
      </w:r>
      <w:r w:rsidR="006E0FD1">
        <w:rPr>
          <w:rFonts w:ascii="Times New Roman" w:eastAsia="Times New Roman" w:hAnsi="Times New Roman"/>
          <w:lang w:eastAsia="ru-RU"/>
        </w:rPr>
        <w:t xml:space="preserve">     от </w:t>
      </w:r>
      <w:r w:rsidRPr="006E0FD1">
        <w:rPr>
          <w:rFonts w:ascii="Times New Roman" w:eastAsia="Times New Roman" w:hAnsi="Times New Roman"/>
          <w:lang w:eastAsia="ru-RU"/>
        </w:rPr>
        <w:t>«</w:t>
      </w:r>
      <w:r w:rsidR="006E0FD1">
        <w:rPr>
          <w:rFonts w:ascii="Times New Roman" w:eastAsia="Times New Roman" w:hAnsi="Times New Roman"/>
          <w:lang w:eastAsia="ru-RU"/>
        </w:rPr>
        <w:t>26</w:t>
      </w:r>
      <w:r w:rsidRPr="006E0FD1">
        <w:rPr>
          <w:rFonts w:ascii="Times New Roman" w:eastAsia="Times New Roman" w:hAnsi="Times New Roman"/>
          <w:lang w:eastAsia="ru-RU"/>
        </w:rPr>
        <w:t>»</w:t>
      </w:r>
      <w:r w:rsidR="006E0FD1">
        <w:rPr>
          <w:rFonts w:ascii="Times New Roman" w:eastAsia="Times New Roman" w:hAnsi="Times New Roman"/>
          <w:lang w:eastAsia="ru-RU"/>
        </w:rPr>
        <w:t xml:space="preserve"> февраля </w:t>
      </w:r>
      <w:r w:rsidRPr="006E0FD1">
        <w:rPr>
          <w:rFonts w:ascii="Times New Roman" w:eastAsia="Times New Roman" w:hAnsi="Times New Roman"/>
          <w:lang w:eastAsia="ru-RU"/>
        </w:rPr>
        <w:t>202</w:t>
      </w:r>
      <w:r w:rsidR="006E0FD1">
        <w:rPr>
          <w:rFonts w:ascii="Times New Roman" w:eastAsia="Times New Roman" w:hAnsi="Times New Roman"/>
          <w:lang w:eastAsia="ru-RU"/>
        </w:rPr>
        <w:t xml:space="preserve">5 </w:t>
      </w:r>
      <w:r w:rsidRPr="006E0FD1">
        <w:rPr>
          <w:rFonts w:ascii="Times New Roman" w:eastAsia="Times New Roman" w:hAnsi="Times New Roman"/>
          <w:lang w:eastAsia="ru-RU"/>
        </w:rPr>
        <w:t>г.</w:t>
      </w:r>
    </w:p>
    <w:p w:rsidR="00A368A6" w:rsidRPr="006E0FD1" w:rsidRDefault="00A368A6" w:rsidP="00A368A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A368A6" w:rsidRPr="006E0FD1" w:rsidRDefault="00A368A6" w:rsidP="00A368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6E0FD1">
        <w:rPr>
          <w:rFonts w:ascii="Times New Roman" w:eastAsia="Times New Roman" w:hAnsi="Times New Roman"/>
          <w:b/>
          <w:lang w:eastAsia="ru-RU"/>
        </w:rPr>
        <w:t>Отчет о проведенной восстановительной программе</w:t>
      </w:r>
    </w:p>
    <w:p w:rsidR="00A368A6" w:rsidRPr="006E0FD1" w:rsidRDefault="00A368A6" w:rsidP="00A368A6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Ведущий (Ф.И.О.), должность, место работы:</w:t>
      </w:r>
    </w:p>
    <w:p w:rsidR="00A368A6" w:rsidRPr="006E0FD1" w:rsidRDefault="00A368A6" w:rsidP="00A368A6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Источник информации о ситуации:</w:t>
      </w:r>
    </w:p>
    <w:p w:rsidR="00A368A6" w:rsidRPr="006E0FD1" w:rsidRDefault="00A368A6" w:rsidP="00A368A6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Даты (сроки) проведения программы:</w:t>
      </w:r>
    </w:p>
    <w:p w:rsidR="00A368A6" w:rsidRPr="006E0FD1" w:rsidRDefault="00A368A6" w:rsidP="00A368A6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Сторона конфликта 1 (Ф.И.О., статус в конфликте, дата рождения, класс, адрес, телефон,</w:t>
      </w:r>
    </w:p>
    <w:p w:rsidR="00A368A6" w:rsidRPr="006E0FD1" w:rsidRDefault="00A368A6" w:rsidP="00A368A6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сведения о родителях)</w:t>
      </w:r>
    </w:p>
    <w:p w:rsidR="00A368A6" w:rsidRPr="006E0FD1" w:rsidRDefault="00A368A6" w:rsidP="00A368A6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Сторона конфликта 2 (Ф.И.О., статус в конфликте, дата рождения, класс, адрес, телефон,</w:t>
      </w:r>
    </w:p>
    <w:p w:rsidR="00A368A6" w:rsidRPr="006E0FD1" w:rsidRDefault="00A368A6" w:rsidP="00A368A6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сведения о родителях)</w:t>
      </w:r>
    </w:p>
    <w:p w:rsidR="00A368A6" w:rsidRPr="006E0FD1" w:rsidRDefault="00A368A6" w:rsidP="00A368A6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Описание ситуации (фабула):</w:t>
      </w:r>
    </w:p>
    <w:p w:rsidR="00A368A6" w:rsidRPr="006E0FD1" w:rsidRDefault="00A368A6" w:rsidP="00A368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Этапы работы ведущего:</w:t>
      </w:r>
    </w:p>
    <w:p w:rsidR="00A368A6" w:rsidRPr="006E0FD1" w:rsidRDefault="00A368A6" w:rsidP="00A368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Особенности проведения индивидуальных (предварительных) встреч со сторонами1:</w:t>
      </w:r>
    </w:p>
    <w:p w:rsidR="00A368A6" w:rsidRPr="006E0FD1" w:rsidRDefault="00A368A6" w:rsidP="00A368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Информирование несовершеннолетних и их родителей (законных представителей) о возможности участия в восстановительной программе. Получение согласия / отказа (причины отказа).</w:t>
      </w:r>
    </w:p>
    <w:p w:rsidR="00A368A6" w:rsidRPr="006E0FD1" w:rsidRDefault="00A368A6" w:rsidP="00A368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Восприятие ситуации правонарушителем и его представителями, выясненные в ходе предварительной встречи. Отношение к совершенному действию. Наличие или отсутствие установки и предложений по возмещению ущерба. Готовность или ее отсутствие к участию в восстановительной программе, примирительной встрече с потерпевшей стороной (причины отказа).</w:t>
      </w:r>
    </w:p>
    <w:p w:rsidR="00A368A6" w:rsidRPr="006E0FD1" w:rsidRDefault="00A368A6" w:rsidP="00A368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Восприятие ситуации потерпевшим его проблемы и нужды, которые возникли из-за произошедшей криминальной ситуации. Готовность или ее отсутствие к участию в восстановительной программе, примирительной встрече со стороной правонарушителя</w:t>
      </w:r>
    </w:p>
    <w:p w:rsidR="00A368A6" w:rsidRPr="006E0FD1" w:rsidRDefault="00A368A6" w:rsidP="00A368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(причины отказа).</w:t>
      </w:r>
    </w:p>
    <w:p w:rsidR="00A368A6" w:rsidRPr="006E0FD1" w:rsidRDefault="00A368A6" w:rsidP="00A368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 xml:space="preserve">Особенности проведения и результаты примирительных встреч </w:t>
      </w:r>
    </w:p>
    <w:p w:rsidR="00A368A6" w:rsidRPr="006E0FD1" w:rsidRDefault="00A368A6" w:rsidP="00A368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Достижение диалога между сторонами, возможность или невозможность для сторон выразить свои чувства и понять друг друга (причины невозможности).</w:t>
      </w:r>
    </w:p>
    <w:p w:rsidR="00A368A6" w:rsidRPr="006E0FD1" w:rsidRDefault="00A368A6" w:rsidP="00A368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Достижение взаимопонимания между сторонами по поводу последствий правонарушения (причины невозможности).</w:t>
      </w:r>
    </w:p>
    <w:p w:rsidR="00A368A6" w:rsidRPr="006E0FD1" w:rsidRDefault="00A368A6" w:rsidP="00A368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Ответственность правонарушителя перед потерпевшим: принесены извинения, решение вопроса о возмещении ущерба, взаимоотношениях между сторонами в будущем.</w:t>
      </w:r>
    </w:p>
    <w:p w:rsidR="00A368A6" w:rsidRPr="006E0FD1" w:rsidRDefault="00A368A6" w:rsidP="00A368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Особенности проведения дополнительных встреч или последующих переговоров со сторонами, другими участниками конфликта (в случае наличия)</w:t>
      </w:r>
    </w:p>
    <w:p w:rsidR="00A368A6" w:rsidRPr="006E0FD1" w:rsidRDefault="00A368A6" w:rsidP="00A368A6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A368A6" w:rsidRPr="006E0FD1" w:rsidRDefault="00A368A6" w:rsidP="00A368A6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A368A6" w:rsidRPr="006E0FD1" w:rsidRDefault="00A368A6" w:rsidP="00A368A6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Результат программы:</w:t>
      </w:r>
    </w:p>
    <w:p w:rsidR="00A368A6" w:rsidRPr="006E0FD1" w:rsidRDefault="00A368A6" w:rsidP="00A368A6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Предложение вариантов дальнейшей работы / помощи сторонам:</w:t>
      </w:r>
    </w:p>
    <w:p w:rsidR="00A368A6" w:rsidRPr="006E0FD1" w:rsidRDefault="00A368A6" w:rsidP="00A368A6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ru-RU"/>
        </w:rPr>
      </w:pPr>
      <w:proofErr w:type="gramStart"/>
      <w:r w:rsidRPr="006E0FD1">
        <w:rPr>
          <w:rFonts w:ascii="Times New Roman" w:eastAsia="Times New Roman" w:hAnsi="Times New Roman"/>
          <w:lang w:eastAsia="ru-RU"/>
        </w:rPr>
        <w:t xml:space="preserve">«  </w:t>
      </w:r>
      <w:proofErr w:type="gramEnd"/>
      <w:r w:rsidRPr="006E0FD1">
        <w:rPr>
          <w:rFonts w:ascii="Times New Roman" w:eastAsia="Times New Roman" w:hAnsi="Times New Roman"/>
          <w:lang w:eastAsia="ru-RU"/>
        </w:rPr>
        <w:t xml:space="preserve">   »_________ 20 г. _______________________</w:t>
      </w:r>
    </w:p>
    <w:p w:rsidR="00A368A6" w:rsidRPr="006E0FD1" w:rsidRDefault="00A368A6" w:rsidP="00A368A6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>(подпись ведущего программы)</w:t>
      </w: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A368A6" w:rsidRPr="006E0FD1" w:rsidRDefault="00A368A6" w:rsidP="00A368A6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A368A6" w:rsidRPr="006E0FD1" w:rsidRDefault="00A368A6" w:rsidP="00A368A6">
      <w:pPr>
        <w:spacing w:after="0" w:line="240" w:lineRule="auto"/>
        <w:outlineLvl w:val="1"/>
        <w:rPr>
          <w:rFonts w:ascii="Times New Roman" w:eastAsia="Times New Roman" w:hAnsi="Times New Roman"/>
          <w:lang w:eastAsia="ru-RU"/>
        </w:rPr>
      </w:pPr>
      <w:r w:rsidRPr="006E0FD1">
        <w:rPr>
          <w:rFonts w:ascii="Times New Roman" w:eastAsia="Times New Roman" w:hAnsi="Times New Roman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</w:t>
      </w:r>
    </w:p>
    <w:p w:rsidR="00FA2CA4" w:rsidRPr="006E0FD1" w:rsidRDefault="00FA2CA4" w:rsidP="00FA2CA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FA2CA4" w:rsidRPr="006E0F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55D4A"/>
    <w:multiLevelType w:val="multilevel"/>
    <w:tmpl w:val="4DB0D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0A78434D"/>
    <w:multiLevelType w:val="multilevel"/>
    <w:tmpl w:val="51C2C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C7E7F19"/>
    <w:multiLevelType w:val="multilevel"/>
    <w:tmpl w:val="FD6815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D0C2BA0"/>
    <w:multiLevelType w:val="multilevel"/>
    <w:tmpl w:val="8C6EFEBA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2742523"/>
    <w:multiLevelType w:val="multilevel"/>
    <w:tmpl w:val="F3B64A8C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43747D0"/>
    <w:multiLevelType w:val="hybridMultilevel"/>
    <w:tmpl w:val="56B0EF3A"/>
    <w:lvl w:ilvl="0" w:tplc="2CDE8F38">
      <w:start w:val="1"/>
      <w:numFmt w:val="bullet"/>
      <w:lvlText w:val="–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D6700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E445A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178636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321BB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F0F90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336934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64FAF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D0BFA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600295E"/>
    <w:multiLevelType w:val="multilevel"/>
    <w:tmpl w:val="4796C9BE"/>
    <w:lvl w:ilvl="0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826131C"/>
    <w:multiLevelType w:val="hybridMultilevel"/>
    <w:tmpl w:val="91807962"/>
    <w:lvl w:ilvl="0" w:tplc="AD88D7C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19AD2CCE"/>
    <w:multiLevelType w:val="multilevel"/>
    <w:tmpl w:val="1A64CF7A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B856202"/>
    <w:multiLevelType w:val="multilevel"/>
    <w:tmpl w:val="7630A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0" w15:restartNumberingAfterBreak="0">
    <w:nsid w:val="1E043E99"/>
    <w:multiLevelType w:val="hybridMultilevel"/>
    <w:tmpl w:val="2700AF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0105D7"/>
    <w:multiLevelType w:val="hybridMultilevel"/>
    <w:tmpl w:val="B0449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4508D5"/>
    <w:multiLevelType w:val="multilevel"/>
    <w:tmpl w:val="18B65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3" w15:restartNumberingAfterBreak="0">
    <w:nsid w:val="27EC392A"/>
    <w:multiLevelType w:val="hybridMultilevel"/>
    <w:tmpl w:val="5C34A8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E41850"/>
    <w:multiLevelType w:val="multilevel"/>
    <w:tmpl w:val="C8E23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5" w15:restartNumberingAfterBreak="0">
    <w:nsid w:val="2BAD50CA"/>
    <w:multiLevelType w:val="multilevel"/>
    <w:tmpl w:val="392CD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6" w15:restartNumberingAfterBreak="0">
    <w:nsid w:val="32866FCF"/>
    <w:multiLevelType w:val="multilevel"/>
    <w:tmpl w:val="6038D484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30B68A8"/>
    <w:multiLevelType w:val="hybridMultilevel"/>
    <w:tmpl w:val="7436C71E"/>
    <w:lvl w:ilvl="0" w:tplc="51406E8A">
      <w:start w:val="1"/>
      <w:numFmt w:val="bullet"/>
      <w:lvlText w:val="•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FDB6E506">
      <w:start w:val="1"/>
      <w:numFmt w:val="bullet"/>
      <w:lvlText w:val="o"/>
      <w:lvlJc w:val="left"/>
      <w:pPr>
        <w:ind w:left="17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A30CA30C">
      <w:start w:val="1"/>
      <w:numFmt w:val="bullet"/>
      <w:lvlText w:val="▪"/>
      <w:lvlJc w:val="left"/>
      <w:pPr>
        <w:ind w:left="2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870A23C4">
      <w:start w:val="1"/>
      <w:numFmt w:val="bullet"/>
      <w:lvlText w:val="•"/>
      <w:lvlJc w:val="left"/>
      <w:pPr>
        <w:ind w:left="32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A2BA38B6">
      <w:start w:val="1"/>
      <w:numFmt w:val="bullet"/>
      <w:lvlText w:val="o"/>
      <w:lvlJc w:val="left"/>
      <w:pPr>
        <w:ind w:left="39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04E66994">
      <w:start w:val="1"/>
      <w:numFmt w:val="bullet"/>
      <w:lvlText w:val="▪"/>
      <w:lvlJc w:val="left"/>
      <w:pPr>
        <w:ind w:left="4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BE08DAB6">
      <w:start w:val="1"/>
      <w:numFmt w:val="bullet"/>
      <w:lvlText w:val="•"/>
      <w:lvlJc w:val="left"/>
      <w:pPr>
        <w:ind w:left="5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FB72D4F8">
      <w:start w:val="1"/>
      <w:numFmt w:val="bullet"/>
      <w:lvlText w:val="o"/>
      <w:lvlJc w:val="left"/>
      <w:pPr>
        <w:ind w:left="6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9B293BA">
      <w:start w:val="1"/>
      <w:numFmt w:val="bullet"/>
      <w:lvlText w:val="▪"/>
      <w:lvlJc w:val="left"/>
      <w:pPr>
        <w:ind w:left="6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40A1476"/>
    <w:multiLevelType w:val="multilevel"/>
    <w:tmpl w:val="543CFE7C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ED0033F"/>
    <w:multiLevelType w:val="multilevel"/>
    <w:tmpl w:val="8F9E4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0" w15:restartNumberingAfterBreak="0">
    <w:nsid w:val="40C16F49"/>
    <w:multiLevelType w:val="multilevel"/>
    <w:tmpl w:val="46720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1" w15:restartNumberingAfterBreak="0">
    <w:nsid w:val="461B38B2"/>
    <w:multiLevelType w:val="hybridMultilevel"/>
    <w:tmpl w:val="6A5CE0BA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 w15:restartNumberingAfterBreak="0">
    <w:nsid w:val="49631F69"/>
    <w:multiLevelType w:val="multilevel"/>
    <w:tmpl w:val="53EE56A6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D9043BA"/>
    <w:multiLevelType w:val="multilevel"/>
    <w:tmpl w:val="1206C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4" w15:restartNumberingAfterBreak="0">
    <w:nsid w:val="4ECF20FE"/>
    <w:multiLevelType w:val="multilevel"/>
    <w:tmpl w:val="D8A82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5" w15:restartNumberingAfterBreak="0">
    <w:nsid w:val="54FF7009"/>
    <w:multiLevelType w:val="multilevel"/>
    <w:tmpl w:val="972CF664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5F3147B"/>
    <w:multiLevelType w:val="hybridMultilevel"/>
    <w:tmpl w:val="32A69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610720"/>
    <w:multiLevelType w:val="multilevel"/>
    <w:tmpl w:val="F49E015E"/>
    <w:lvl w:ilvl="0">
      <w:start w:val="8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B2A2B30"/>
    <w:multiLevelType w:val="multilevel"/>
    <w:tmpl w:val="2E82B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9" w15:restartNumberingAfterBreak="0">
    <w:nsid w:val="6C386F71"/>
    <w:multiLevelType w:val="multilevel"/>
    <w:tmpl w:val="3D346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num w:numId="1">
    <w:abstractNumId w:val="17"/>
  </w:num>
  <w:num w:numId="2">
    <w:abstractNumId w:val="26"/>
  </w:num>
  <w:num w:numId="3">
    <w:abstractNumId w:val="7"/>
  </w:num>
  <w:num w:numId="4">
    <w:abstractNumId w:val="11"/>
  </w:num>
  <w:num w:numId="5">
    <w:abstractNumId w:val="6"/>
  </w:num>
  <w:num w:numId="6">
    <w:abstractNumId w:val="5"/>
  </w:num>
  <w:num w:numId="7">
    <w:abstractNumId w:val="8"/>
  </w:num>
  <w:num w:numId="8">
    <w:abstractNumId w:val="4"/>
  </w:num>
  <w:num w:numId="9">
    <w:abstractNumId w:val="16"/>
  </w:num>
  <w:num w:numId="10">
    <w:abstractNumId w:val="18"/>
  </w:num>
  <w:num w:numId="11">
    <w:abstractNumId w:val="22"/>
  </w:num>
  <w:num w:numId="12">
    <w:abstractNumId w:val="25"/>
  </w:num>
  <w:num w:numId="13">
    <w:abstractNumId w:val="3"/>
  </w:num>
  <w:num w:numId="14">
    <w:abstractNumId w:val="27"/>
  </w:num>
  <w:num w:numId="15">
    <w:abstractNumId w:val="13"/>
  </w:num>
  <w:num w:numId="16">
    <w:abstractNumId w:val="21"/>
  </w:num>
  <w:num w:numId="17">
    <w:abstractNumId w:val="2"/>
  </w:num>
  <w:num w:numId="18">
    <w:abstractNumId w:val="29"/>
  </w:num>
  <w:num w:numId="19">
    <w:abstractNumId w:val="20"/>
  </w:num>
  <w:num w:numId="20">
    <w:abstractNumId w:val="0"/>
  </w:num>
  <w:num w:numId="21">
    <w:abstractNumId w:val="23"/>
  </w:num>
  <w:num w:numId="22">
    <w:abstractNumId w:val="15"/>
  </w:num>
  <w:num w:numId="23">
    <w:abstractNumId w:val="9"/>
  </w:num>
  <w:num w:numId="24">
    <w:abstractNumId w:val="19"/>
  </w:num>
  <w:num w:numId="25">
    <w:abstractNumId w:val="14"/>
  </w:num>
  <w:num w:numId="26">
    <w:abstractNumId w:val="1"/>
  </w:num>
  <w:num w:numId="27">
    <w:abstractNumId w:val="28"/>
  </w:num>
  <w:num w:numId="28">
    <w:abstractNumId w:val="12"/>
  </w:num>
  <w:num w:numId="29">
    <w:abstractNumId w:val="24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09D"/>
    <w:rsid w:val="000004AF"/>
    <w:rsid w:val="00153DF7"/>
    <w:rsid w:val="001B515E"/>
    <w:rsid w:val="00343194"/>
    <w:rsid w:val="0035121F"/>
    <w:rsid w:val="003F5653"/>
    <w:rsid w:val="00413493"/>
    <w:rsid w:val="004423C8"/>
    <w:rsid w:val="004D3E13"/>
    <w:rsid w:val="005042F1"/>
    <w:rsid w:val="00510175"/>
    <w:rsid w:val="00614205"/>
    <w:rsid w:val="00614F4D"/>
    <w:rsid w:val="00655BF7"/>
    <w:rsid w:val="006D1F57"/>
    <w:rsid w:val="006E0FD1"/>
    <w:rsid w:val="00753C70"/>
    <w:rsid w:val="00781F39"/>
    <w:rsid w:val="007E4709"/>
    <w:rsid w:val="008B79BA"/>
    <w:rsid w:val="008E229B"/>
    <w:rsid w:val="009870F3"/>
    <w:rsid w:val="009C5578"/>
    <w:rsid w:val="009D26AF"/>
    <w:rsid w:val="009D7850"/>
    <w:rsid w:val="00A368A6"/>
    <w:rsid w:val="00A87453"/>
    <w:rsid w:val="00AD2013"/>
    <w:rsid w:val="00B21B7F"/>
    <w:rsid w:val="00B27D4F"/>
    <w:rsid w:val="00BD709D"/>
    <w:rsid w:val="00C71702"/>
    <w:rsid w:val="00C719B0"/>
    <w:rsid w:val="00CA683A"/>
    <w:rsid w:val="00CC534D"/>
    <w:rsid w:val="00CC724B"/>
    <w:rsid w:val="00CE3CFE"/>
    <w:rsid w:val="00D04978"/>
    <w:rsid w:val="00DC2144"/>
    <w:rsid w:val="00E2111F"/>
    <w:rsid w:val="00E377B8"/>
    <w:rsid w:val="00F83E0C"/>
    <w:rsid w:val="00FA2CA4"/>
    <w:rsid w:val="00FD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F8E82"/>
  <w15:chartTrackingRefBased/>
  <w15:docId w15:val="{B0E54CCD-8430-4CC9-B33E-954ABE53B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3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470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56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F56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ohrana-tryda.com/node/189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BCCD38-63EE-4E0F-96AE-8B23AAE01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12</Pages>
  <Words>5535</Words>
  <Characters>31551</Characters>
  <Application>Microsoft Office Word</Application>
  <DocSecurity>0</DocSecurity>
  <Lines>262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HomePC</dc:creator>
  <cp:keywords/>
  <dc:description/>
  <cp:lastModifiedBy>user</cp:lastModifiedBy>
  <cp:revision>21</cp:revision>
  <cp:lastPrinted>2021-04-02T13:29:00Z</cp:lastPrinted>
  <dcterms:created xsi:type="dcterms:W3CDTF">2021-03-03T01:56:00Z</dcterms:created>
  <dcterms:modified xsi:type="dcterms:W3CDTF">2025-02-28T13:44:00Z</dcterms:modified>
</cp:coreProperties>
</file>