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7E7" w:rsidRPr="00682FB5" w:rsidRDefault="0099478C" w:rsidP="0099478C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Приложение 1</w:t>
      </w:r>
    </w:p>
    <w:p w:rsidR="0099478C" w:rsidRPr="00682FB5" w:rsidRDefault="0099478C" w:rsidP="0099478C">
      <w:pPr>
        <w:tabs>
          <w:tab w:val="left" w:pos="8400"/>
        </w:tabs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от</w:t>
      </w:r>
    </w:p>
    <w:p w:rsidR="00B867E7" w:rsidRPr="00682FB5" w:rsidRDefault="0099478C" w:rsidP="0099478C">
      <w:pPr>
        <w:tabs>
          <w:tab w:val="left" w:pos="8400"/>
        </w:tabs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03.02.2025 г. № О - 10 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B867E7" w:rsidRPr="00682FB5" w:rsidRDefault="0099478C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sz w:val="24"/>
          <w:szCs w:val="24"/>
          <w:lang w:eastAsia="ru-RU"/>
        </w:rPr>
        <w:t>Положение о школьной службе примирения (медиации)</w:t>
      </w:r>
    </w:p>
    <w:p w:rsidR="00B867E7" w:rsidRPr="00682FB5" w:rsidRDefault="00B867E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67E7" w:rsidRPr="00682FB5" w:rsidRDefault="0099478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Общие положения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1.1. Данное  </w:t>
      </w: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Положение о школьной службе примирения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(медиации)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в МБОУ «Орининская СОШ» Моргаушского муниципального округа Чувашской Республики (Далее -организация) разработано в соответствии с Федеральным законом № 273-ФЗ от 29.12.2012 года «Об образовании в Российской Федерации» в редакции от 25 июля 2022 года, Федеральным законом №193-ФЗ от 27.07.2010 года «Об альтернативной процедуре урегулирования споров с участием посредника (процедуре медиации)» с изменениями на 26 июля 2019 года, письмом Министерства образования и науки Российской Федерации от 18.11.2013 года №ВК-844/07 «О направлении методических рекомендаций по организации служб школьной медиации», а также Уставом МБОУ «Орининская СОШ» Моргаушского муниципального округа Чувашской Республики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1.2. Настоящее </w:t>
      </w:r>
      <w:r w:rsidRPr="00682FB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Положение о школьной службе примирения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 (медиации) определяет цели и задачи, регламентирует порядок работы службы примирения в общеобразовательной организации, устанавливает порядок формирования данных служб и организацию деятельности в ней, а также определяет документы службы примирения.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1.3. Согласно письму Минпросвещения Российской Федерации от 28.04.2020 года № ДГ-375/07 в образовательных организациях используют два типа служб для урегулирования конфликтных и проблемных ситуаций:</w:t>
      </w:r>
    </w:p>
    <w:p w:rsidR="00B867E7" w:rsidRPr="00682FB5" w:rsidRDefault="0099478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медиативная модель - служба школьной медиации;</w:t>
      </w:r>
    </w:p>
    <w:p w:rsidR="00B867E7" w:rsidRPr="00682FB5" w:rsidRDefault="0099478C">
      <w:pPr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восстановительная модель - школьная служба примирения.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1.4. Ш</w:t>
      </w:r>
      <w:r w:rsidRPr="00682FB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кольная служба примирения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 (медиации) (далее – ШСП) осуществляет направление учебно-воспитательной работы, направленного на объединение педагогов, обучающихся, их родителей (законных представителей) и других участников образовательной деятельности, заинтересованных в разрешении конфликтов, развитию и усовершенствованию практики восстановительной медиации в общеобразовательной организации.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1.5. Школьная служба примирения (медиации) является альтернативной процедурой урегулирования споров, конфликтов, противоправного поведения или правонарушения с участием в качестве посредника независимого лица – медиатора, содействия развитию партнерских деловых отношений и формированию этики делового оборота, гармонизации социальных отношений.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1.6. Школьная служба примирения (медиации) является приоритетным способом реагирования на разрешение конфликтов. Сторонам конфликта предлагается обратиться в службу примирения, а при их отказе или невозможности решить конфликт путем переговоров и проведении процедуры медиации образовательная организация обращается к </w:t>
      </w:r>
      <w:hyperlink r:id="rId7" w:tgtFrame="_blank" w:history="1">
        <w:r w:rsidRPr="00682FB5">
          <w:rPr>
            <w:rFonts w:ascii="Times New Roman" w:eastAsia="Times New Roman" w:hAnsi="Times New Roman"/>
            <w:sz w:val="24"/>
            <w:szCs w:val="24"/>
            <w:u w:val="single"/>
            <w:lang w:eastAsia="ru-RU"/>
          </w:rPr>
          <w:t xml:space="preserve">Комиссии по урегулированию споров </w:t>
        </w:r>
      </w:hyperlink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 для применения других способов решения конфликта и/или меры воздействия.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1.7. </w:t>
      </w:r>
      <w:r w:rsidRPr="00682FB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Школьные службы примирения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 (далее - ШСП) — это группа специалистов и школьников-волонтеров, которые проводят восстановительные программы в образовательной организации, а также осуществляет иную деятельность в рамках восстановительного подхода в целях профилактики эскалации конфликтов, сложных ситуаций, деструктивного поведения и правонарушений несовершеннолетних в общеобразовательной организации.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1.8. Условия и регламент проведения процедуры медиации в образовательной организации применительно к конфликтам, подпадающим под определение гражданско-правового, трудового или семейного спора (как они понимаются в соответствие с законодательством Российской 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Федерации), определяется Федеральным законом «Об альтернативной процедуре урегулирования споров с участием посредника (процедуре медиации)» от 27.07.2010 № 193-ФЗ.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1.9. Условия и регламент проведения процедуры медиации в общеобразовательной организации применительно к конфликтам, не подпадающим под определение гражданско-правового, трудового или семейного спора, определяется методическими рекомендациями федерального и регионального уровней и настоящим Положением о школьной службе примирения (медиации).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1.10. Процедура медиации не применяется к коллективным трудовым спорам, которые затрагивают или могут затронуть права и интересы третьих лиц, не участвующих в процедуре медиации.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1.11. Процедура медиации проводится при взаимном волеизъявлении сторон на основе принципов добровольности, конфиденциальности, сотрудничества и равноправия сторон, беспристрастности и независимости медиатора.</w:t>
      </w:r>
    </w:p>
    <w:p w:rsidR="00B867E7" w:rsidRPr="00682FB5" w:rsidRDefault="00B867E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67E7" w:rsidRPr="00682FB5" w:rsidRDefault="0099478C">
      <w:pPr>
        <w:spacing w:after="0" w:line="240" w:lineRule="auto"/>
        <w:ind w:firstLine="567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Цели и задачи  школьной службы примирения (медиации)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2.1. Основная цель школьной службы примирения (медиации) состоит в формировании благополучного, гуманного и безопасного пространства для полноценного развития и социализации обучающихся, в том числе при возникновении трудных жизненных ситуаций, включая вступление их в конфликт с законом.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2.2. Задачи школьной службы примирения (медиации)</w:t>
      </w:r>
      <w:ins w:id="1" w:author="Unknown" w:date="2025-01-10T11:22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:</w:t>
        </w:r>
      </w:ins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формирование группы, состоящей из участников образовательных отношений, готовых использовать техники и инструменты, применяемые в работе школьной службы примирения (медиации) при разрешении конфликтных ситуаций, возникающих между участниками образовательных отношений, включая детей, попавших в трудную жизненную ситуацию и находящихся в социально опасном положении, детей из неблагополучных семей, детей с девиантным (общественно опасным) поведением, детей, совершивших общественно опасные деяния и освободившихся из мест лишения свободы;</w:t>
      </w:r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информационно-просветительская деятельность с участниками образовательных отношений с использованием процедуры медиации и восстановительного подхода системы профилактической и коррекционной работы;</w:t>
      </w:r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снижение деструктивного влияния возникающих конфликтов между участниками образовательных отношений;</w:t>
      </w:r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содействие профилактике агрессивных, насильственных и асоциальных проявлений среди обучающихся, профилактика преступности среди несовершеннолетних;</w:t>
      </w:r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координация усилий родителей (законных представителей, близких родственников и иных лиц) и образовательной организации, организации для детей-сирот и детей, оставшихся без попечения родителей, с целью предотвращения неблагополучных сценариев развития жизни обучающегося;</w:t>
      </w:r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повышение уровня социальной и конфликтной компетентности всех участников образовательных отношений;</w:t>
      </w:r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повышение квалификации педагогических работников образовательных организаций по вопросам применения процедуры медиации в повседневной педагогической практике;</w:t>
      </w:r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интеграция медиативных принципов в систему образовательных отношений;</w:t>
      </w:r>
    </w:p>
    <w:p w:rsidR="00B867E7" w:rsidRPr="00682FB5" w:rsidRDefault="0099478C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организация и проведение программ восстановительного разрешения конфликтов и криминальных ситуаций (восстановительных медиаций, «кругов сообщества», «школьных восстановительных конференций», «семейных конференций») для участников споров, конфликтов и противоправных ситуаций.</w:t>
      </w:r>
    </w:p>
    <w:p w:rsidR="00B867E7" w:rsidRPr="00682FB5" w:rsidRDefault="00B867E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67E7" w:rsidRPr="00682FB5" w:rsidRDefault="0099478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Порядок работы школьной службы примирения (медиации)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3.1. Для функционирования ШСП рекомендуется включить в работу одного или нескольких специалистов службы медиации, а также обучающихся из «групп равных».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3.2. </w:t>
      </w:r>
      <w:r w:rsidRPr="00682FB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«Группа равных»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 — это группа обучающихся, которая объединена для обучения медиативному подходу с целью приобретения навыков поведения в ситуациях стресса и конфликта, предупреждения конфликтов среди сверстников. Участие в «группе равных» — это способ, позволяющий приобретать опыт участия в принятии решений, проявления активной жизненной позиции, уважительного и чуткого отношения к потребностям окружающих. Организация такого обучения возможна в рамках внеурочной деятельности, на классных часах или любыми другими удобными способами, предусмотренными или отвечающими целям и содержанию основной обучающей программы образовательной организации или организации для детей-сирот и детей, оставшихся без попечения родителей, либо отдельным ее пунктам и программам.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3.3. Специалистом ШСП может стать педагогический работник образовательной организации или родитель (законный представитель) обучающегося, которому рекомендуется пройти повышение квалификации по программе "Школьный медиатор" 72 академических часа.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3.4. Деятельность школьной службы примирения (медиации) осуществляется с учетом:</w:t>
      </w:r>
    </w:p>
    <w:p w:rsidR="00B867E7" w:rsidRPr="00682FB5" w:rsidRDefault="0099478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добровольного согласия сторон, вовлеченных в конфликт, на участие в его разрешении при содействии специалистов службы медиации и/или обучающихся из «групп равных». Допускается направление сторон конфликта и их родителей (законных представителей) на предварительную встречу со специалистом службы медиации, после которой стороны могут принять самостоятельное решение о дальнейшем участии или неучастии в последующих встречах. Участники конфликта могут прекратить свое участие, если посчитают, что продолжение участия в этих встречах нецелесообразно;</w:t>
      </w:r>
    </w:p>
    <w:p w:rsidR="00B867E7" w:rsidRPr="00682FB5" w:rsidRDefault="0099478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конфиденциальности сведений, полученных на встречах со специалистом службы медиации и/или обучающихся из «групп равных». Договоренности и решения, достигнутые сторонами конфликта на этих встречах, могут быть раскрыты третьим лицам только по согласованию со сторонами конфликта;</w:t>
      </w:r>
    </w:p>
    <w:p w:rsidR="00B867E7" w:rsidRPr="00682FB5" w:rsidRDefault="0099478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нейтрального отношения школьной службы примирения (медиации) ко всем участникам конфликта (в том числе руководящего состава организации). В случае понимания специалистом и/или обучающихся из «групп равных» невозможности сохранения нейтральности из-за личностных взаимоотношений с кем-либо из участников, он должен отказаться от продолжения встречи или передать ее другому специалисту службы школьной медиации (примирения);</w:t>
      </w:r>
    </w:p>
    <w:p w:rsidR="00B867E7" w:rsidRPr="00682FB5" w:rsidRDefault="0099478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равноправного участия сторон конфликта в его разрешении, предоставление равных возможностей высказываться и быть выслушанным, предлагать темы для обсуждения и вносить предложения по решению конфликта. Участники в равной степени ответственны за исполнение принятых ими совместно на взаимоприемлемых условиях решений по конфликту;</w:t>
      </w:r>
    </w:p>
    <w:p w:rsidR="00B867E7" w:rsidRPr="00682FB5" w:rsidRDefault="0099478C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взаимного уважения и сотрудничества, которые предполагают уважительный стиль общения, недопустимость взаимных оценок и оскорблений на встречах всех участников встречи, включая специалиста службы медиации и/или обучающихся из «групп равных»;</w:t>
      </w:r>
    </w:p>
    <w:p w:rsidR="00103254" w:rsidRPr="00682FB5" w:rsidRDefault="0099478C" w:rsidP="001032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ответственного отношения к принятию решения по урегулированию конфликта, пониманию последствий принятого решения и его исполнению.</w:t>
      </w:r>
    </w:p>
    <w:p w:rsidR="00B867E7" w:rsidRPr="00682FB5" w:rsidRDefault="0099478C" w:rsidP="00103254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3.5. </w:t>
      </w:r>
      <w:ins w:id="2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При функционировании </w:t>
        </w:r>
      </w:ins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ШСП</w:t>
      </w:r>
      <w:ins w:id="3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 рекомендуется учитывать следующие особенности участия обучающихся:</w:t>
        </w:r>
      </w:ins>
    </w:p>
    <w:p w:rsidR="00B867E7" w:rsidRPr="00682FB5" w:rsidRDefault="0099478C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мнение родителей (законных представителей) об участии своих детей в «группе равных», в индивидуальных и совместных встречах со специалистом службы медиации;</w:t>
      </w:r>
    </w:p>
    <w:p w:rsidR="00B867E7" w:rsidRPr="00682FB5" w:rsidRDefault="0099478C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возможные трудности обучающегося в проявлении открытости в своих высказываниях в присутствии взрослых (в том числе родителей (законных представителей), как по объективным, так и по субъективным причинам, что будет влиять на результативность самой встречи как для самого обучающегося, так и в целом на разрешение ситуации;</w:t>
      </w:r>
    </w:p>
    <w:p w:rsidR="00B867E7" w:rsidRPr="00682FB5" w:rsidRDefault="0099478C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быстрота возникновения конфликтных ситуаций между участниками образовательных отношений и необходимость оперативно оказать содействие в их разрешении.</w:t>
      </w:r>
    </w:p>
    <w:p w:rsidR="00682FB5" w:rsidRDefault="00682FB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2FB5" w:rsidRDefault="00682FB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3.6. Специалисту школьной службы примирения (медиации) рекомендуется проявлять внимание к потребностям обучающегося, его отношению к участию родителей (законных представителей) при индивидуальных и совместных встречах с участием специалистов СШМ и/или обучающихся из «группы равных», а также готовность к различным реакциям как со стороны родителей (законных представителей), так и со стороны самих обучающихся.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3.7. Для эффективного функционирования службы примирения (медиации)  рекомендуется осознанное понимание представителями администрации образовательной организации, контролирующих организаций, органов системы профилактики безнадзорности и правонарушений несовершеннолетних (комиссии по делам несовершеннолетних и защите их прав, органы опеки и попечительства, подразделения по делам несовершеннолетних органов внутренних дел и другие) важности независимой позиции ШСП.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3.8. ШСП получают информацию о случаях конфликтов от педагогических работников, администрации образовательной организации, обучающихся, родителей (законных представителей), которые фиксируются в журнале учёта обращений.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3.9. Специалисты службы примирения (медиации) принимают решение о возможности или невозможности осуществления процедуры медиации в конкурентном случае самостоятельно.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3.10. Порядок и сроки проведения процедуры медиации устанавливается соглашением о проведении процедуры медиации. Время проведения процедуры осуществляется в срок не более чем в течение 60 дней, при этом в исключительных случаях, в связи со сложностью разрешаемого спора, с необходимостью получения дополнительной информации или документов срок проведения процедуры медиации может быть увеличен по договоренности сторон и при согласии медиатора.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3.11. Сторонами в соглашении устанавливается порядок проведения процедуры медиации в соответствии с правилами проведения процедуры медиации, утвержденными в образовательной организации, осуществляющей деятельность по обеспечению проведения процедуры медиации.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3.12. </w:t>
      </w:r>
      <w:ins w:id="4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В правилах проведения процедуры</w:t>
        </w:r>
      </w:ins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примирения (медиации)</w:t>
      </w:r>
      <w:ins w:id="5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 должны быть указаны:</w:t>
        </w:r>
      </w:ins>
    </w:p>
    <w:p w:rsidR="00B867E7" w:rsidRPr="00682FB5" w:rsidRDefault="0099478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виды споров, урегулирование которых проводится в соответствии с данными правилами;</w:t>
      </w:r>
    </w:p>
    <w:p w:rsidR="00B867E7" w:rsidRPr="00682FB5" w:rsidRDefault="0099478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порядок выбора или назначения медиаторов;</w:t>
      </w:r>
    </w:p>
    <w:p w:rsidR="00B867E7" w:rsidRPr="00682FB5" w:rsidRDefault="0099478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порядок участия сторон в расходах, связанных с проведением процедуры медиации;</w:t>
      </w:r>
    </w:p>
    <w:p w:rsidR="00B867E7" w:rsidRPr="00682FB5" w:rsidRDefault="0099478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сведения о стандартах и правилах профессиональной деятельности медиаторов, установленных соответствующей организацией, осуществляющей деятельность по обеспечению проведения процедуры медиации;</w:t>
      </w:r>
    </w:p>
    <w:p w:rsidR="00B867E7" w:rsidRPr="00682FB5" w:rsidRDefault="0099478C">
      <w:pPr>
        <w:numPr>
          <w:ilvl w:val="0"/>
          <w:numId w:val="5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порядок проведения процедуры медиации, в том числе права и обязанности сторон при проведении процедуры медиации, особенности проведения процедуры медиации при урегулировании отдельных категорий споров, иные условия проведения процедуры медиации.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3.13. В соглашении о проведении процедуры медиации стороны вправе указать на самостоятельное определение медиатором порядка проведения процедуры медиации с учетом обстоятельств возникшего спора, пожеланий сторон и необходимости скорейшего урегулирования спора.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3.14. Медиатор не вправе вносить, если стороны не договорились об ином, предложения об урегулировании спора.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3.15. В течение всей процедуры медиации медиатор может встречаться и поддерживать связь как со всеми сторонами вместе, так и с каждой из них в отдельности.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3.16. При проведении процедуры медиации медиатор не вправе ставить своими действиями какую-либо из сторон в преимущественное положение, равно как и умалять права и законные интересы одной из сторон.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3.17. </w:t>
      </w:r>
      <w:ins w:id="6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Процедура медиации прекращается в связи со следующими обстоятельствами:</w:t>
        </w:r>
      </w:ins>
    </w:p>
    <w:p w:rsidR="00B867E7" w:rsidRPr="00682FB5" w:rsidRDefault="0099478C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заключение сторонами медиативного соглашения - со дня подписания такого соглашения;</w:t>
      </w:r>
    </w:p>
    <w:p w:rsidR="00B867E7" w:rsidRPr="00682FB5" w:rsidRDefault="0099478C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заключение соглашения сторон о прекращении процедуры медиации без достижения согласия по имеющимся разногласиям - со дня подписания такого соглашения;</w:t>
      </w:r>
    </w:p>
    <w:p w:rsidR="00B867E7" w:rsidRPr="00682FB5" w:rsidRDefault="0099478C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заявление медиатора в письменной форме, направленное сторонам после консультаций с ними по поводу прекращения процедуры медиации ввиду нецелесообразности ее дальнейшего проведения - в день направления данного заявления;</w:t>
      </w:r>
    </w:p>
    <w:p w:rsidR="00B867E7" w:rsidRPr="00682FB5" w:rsidRDefault="0099478C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заявление в письменной форме одной, нескольких или всех сторон, направленное медиатору, об отказе от продолжения процедуры медиации - со дня получения медиатором данного заявления;</w:t>
      </w:r>
    </w:p>
    <w:p w:rsidR="00B867E7" w:rsidRPr="00682FB5" w:rsidRDefault="0099478C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истечение срока проведения процедуры медиации.</w:t>
      </w:r>
    </w:p>
    <w:p w:rsidR="00B867E7" w:rsidRPr="00682FB5" w:rsidRDefault="0099478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 Функционирование и развитие служб примирения в образовательных организациях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4.1. Школьные службы примирения в целях реализации восстановительного подхода помогают участникам образовательных отношений в конфликтной/проблемной ситуации укрепить сотрудничество и ответственную позицию, вместе найти решение и согласованно его реализовать.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4.2. </w:t>
      </w:r>
      <w:ins w:id="7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В состав ШСП входят:</w:t>
        </w:r>
      </w:ins>
    </w:p>
    <w:p w:rsidR="00B867E7" w:rsidRPr="00682FB5" w:rsidRDefault="0099478C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один или несколько обученных взрослых - ведущих восстановительных программ, один из которых назначается руководителем ШСП;</w:t>
      </w:r>
    </w:p>
    <w:p w:rsidR="00B867E7" w:rsidRPr="00682FB5" w:rsidRDefault="0099478C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команда школьников-волонтеров ШСП, проводящих восстановительные программы между сверстниками;</w:t>
      </w:r>
    </w:p>
    <w:p w:rsidR="00B867E7" w:rsidRPr="00682FB5" w:rsidRDefault="0099478C">
      <w:pPr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родители (законные представители) обучающихся.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4.3. Школьники-волонтеры школьной службы примирения проходят специальное обучение на соответствующих тренингах.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4.4. Руководители ШСП проходят повышение квалификации по программе «Школьные службы примирения» 72 академических часа у специалистов по восстановительному правосудию, имеющих собственную практику проведения восстановительных программ в образовательных организациях, участвуют в семинарах, курсах повышения квалификации, конференциях по восстановительным практикам.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4.5. Специалист проведения восстановительных программ занимает нейтральную позицию по отношению к участникам ситуации. Он в равной степени поддерживает усилия сторон, направленные на урегулирование конфликтной ситуации и/или восстановительное реагирование на общественно опасное деяние несовершеннолетнего.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4.6. Специалист проведения восстановительных программ занимает понимающую (а не экспертную) позицию, не консультирует, не советует, и не оценивает. Он готовит стороны конфликта к совместной встрече и создает наилучшие условия для реализации в ней ценностей примирения. В результате, стороны начинают понимать друг друга, находят приемлемое для всех участников решение и принимают ответственность за его реализацию без внешнего принуждения.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4.7. </w:t>
      </w:r>
      <w:ins w:id="8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Значимость примирения:</w:t>
        </w:r>
      </w:ins>
    </w:p>
    <w:p w:rsidR="00B867E7" w:rsidRPr="00682FB5" w:rsidRDefault="0099478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принятие самими участниками конфликтной ситуации на себя ответственности по ее урегулированию, исключающей насилие и дальнейшее причинение вреда;</w:t>
      </w:r>
    </w:p>
    <w:p w:rsidR="00B867E7" w:rsidRPr="00682FB5" w:rsidRDefault="0099478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восстановление у участников конфликта способности понимать последствия ситуации для себя, своих родных, второй стороны;</w:t>
      </w:r>
    </w:p>
    <w:p w:rsidR="00B867E7" w:rsidRPr="00682FB5" w:rsidRDefault="0099478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прекращение взаимной вражды и нормализация отношений;</w:t>
      </w:r>
    </w:p>
    <w:p w:rsidR="00B867E7" w:rsidRPr="00682FB5" w:rsidRDefault="0099478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ответственность обидчика перед жертвой (если в ситуации был правонарушитель) состоит в заглаживании причиненного вреда (или принесенной обиды) насколько возможно силами самого нарушителя;</w:t>
      </w:r>
    </w:p>
    <w:p w:rsidR="00B867E7" w:rsidRPr="00682FB5" w:rsidRDefault="0099478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выход из состояния жертвы тех, кому были причинены вред, обида или несправедливость (если такие были в ситуации) за счет заглаживания обидчиком причиненного жертве вреда, и ответы на волнующие жертву вопросы со стороны обидчика и его близких;</w:t>
      </w:r>
    </w:p>
    <w:p w:rsidR="00B867E7" w:rsidRPr="00682FB5" w:rsidRDefault="0099478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планирование сторонами конфликта их конкретных действий - кто и что именно будет делать, что позволит избежать повторения подобных ситуаций в дальнейшем и не допустить клеймения и отвержения кого-либо из участников;</w:t>
      </w:r>
    </w:p>
    <w:p w:rsidR="00B867E7" w:rsidRPr="00682FB5" w:rsidRDefault="0099478C">
      <w:pPr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помощь близких и уважаемых сторонами конфликта людей в актуализации нравственных ориентиров и ценностей, поддержка ими позитивных изменений и выполнение заключенного примирительного договора (плана).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4.8. </w:t>
      </w:r>
      <w:ins w:id="9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Деятельность школьной службы примирения осуществляется с учетом:</w:t>
        </w:r>
      </w:ins>
    </w:p>
    <w:p w:rsidR="00B867E7" w:rsidRPr="00682FB5" w:rsidRDefault="0099478C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нейтрального отношения специалиста и самостоятельного нахождения решения самими участниками ситуации. Специалист не может побуждать стороны к принятию того или иного решения по существу конфликта. Он не является защитником, советчиком или обвинителем для какой-либо из сторон, не выносит решения и в равной степени поддерживает действия участников, направленные на урегулирование ситуации в рамках восстановительного подхода и ценностей примирения;</w:t>
      </w:r>
    </w:p>
    <w:p w:rsidR="00B867E7" w:rsidRPr="00682FB5" w:rsidRDefault="0099478C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добровольного участия в восстановительной программе. Допускается направление участников ситуации на предварительную встречу, но итоговое решение об участии в общей встрече люди принимают добровольно;</w:t>
      </w:r>
    </w:p>
    <w:p w:rsidR="00B867E7" w:rsidRPr="00682FB5" w:rsidRDefault="0099478C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конфиденциальности восстановительной программы - за ее пределы выносится только то, на что стороны дали свое согласие (договор, соглашение, план действий по решению конфликта и иные договоренности);</w:t>
      </w:r>
    </w:p>
    <w:p w:rsidR="00B867E7" w:rsidRPr="00682FB5" w:rsidRDefault="0099478C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информированности сторон специалистом восстановительной программы о сути программы, ее процессе и возможных последствиях;</w:t>
      </w:r>
    </w:p>
    <w:p w:rsidR="00B867E7" w:rsidRPr="00682FB5" w:rsidRDefault="0099478C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ответственного отношения сторон за результат, а специалиста - за организацию процесса и за безопасность участников на встрече;</w:t>
      </w:r>
    </w:p>
    <w:p w:rsidR="00B867E7" w:rsidRPr="00682FB5" w:rsidRDefault="0099478C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заглаживание вреда - при совершении общественно опасных деяний ответственность состоит, в том числе, в заглаживании причиненного вреда.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4.9. </w:t>
      </w:r>
      <w:ins w:id="10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Этапы примирительной программы:</w:t>
        </w:r>
      </w:ins>
    </w:p>
    <w:p w:rsidR="00B867E7" w:rsidRPr="00682FB5" w:rsidRDefault="0099478C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получение информации о происшествии или запроса;</w:t>
      </w:r>
    </w:p>
    <w:p w:rsidR="00B867E7" w:rsidRPr="00682FB5" w:rsidRDefault="0099478C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проведение индивидуальной/предварительной встречи (или серии встреч) с каждой из сторон;</w:t>
      </w:r>
    </w:p>
    <w:p w:rsidR="00B867E7" w:rsidRPr="00682FB5" w:rsidRDefault="0099478C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проведение общей совместной встречи всех заинтересованных участников для обсуждения ситуации, поиска выходов и разработки согласованного решения, соглашений или плана;</w:t>
      </w:r>
    </w:p>
    <w:p w:rsidR="00B867E7" w:rsidRPr="00682FB5" w:rsidRDefault="0099478C">
      <w:pPr>
        <w:numPr>
          <w:ilvl w:val="0"/>
          <w:numId w:val="10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обратная связь от участников по выполнению принятых ими решений.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4.10. Основные восстановительные программы и типичные ситуации, в которых применяются данные программы, представлены в таблице (см. Приложение 1).</w:t>
      </w:r>
    </w:p>
    <w:p w:rsidR="00B867E7" w:rsidRPr="00682FB5" w:rsidRDefault="00B867E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67E7" w:rsidRPr="00682FB5" w:rsidRDefault="0099478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Организация деятельности школьной службы примирения (медиации)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5.1. Образовательная организация предоставляет помещение для школьной службы примирения (медиации) необходимое для сборов и проведения медиативно-восстановительной работы, а также возможность использовать оборудование, канцелярские принадлежности, оргтехнику и иные ресурсы.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5.2. Администрация общеобразовательной организации содействует ШСП (медиации) в организации взаимодействия с педагогами, а также социальными службами и другими организациями. Администрация поддерживает обращения педагогов и обучающихся в службу медиации, а также содействует освоению ими навыков восстановительного разрешения конфликтов.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5.3. Педагогические работники общеобразовательной организации оказывают службе медиации содействие в распространении информации о деятельности ШСП (медиации) среди педагогов, обучающихся, их родителей (законных представителей).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5.4. Администрация общеобразовательной организации поддерживает участие специалистов службы примирения в собраниях ассоциации (сообщества) медиаторов, супервизиях и в повышении их квалификации.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5.5.  Школьная служба примирения (медиации) может вносить предложения по снижению конфликтности в образовательной организации на рассмотрение администрации.</w:t>
      </w:r>
    </w:p>
    <w:p w:rsidR="00B867E7" w:rsidRPr="00682FB5" w:rsidRDefault="00B867E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67E7" w:rsidRPr="00682FB5" w:rsidRDefault="0099478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Порядок формирования  школьной службы примирения (медиации)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6.1. В состав службы медиации могут входить лица, осуществляющие деятельность медиатора, как на профессиональной, так и на непрофессиональной основе.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6.2. Осуществлять деятельность медиатора на непрофессиональной основе могут лица, достигшие возраста восемнадцати лет, обладающие полной дееспособностью и не имеющие судимости.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6.3. Деятельность медиаторов на профессиональной основе осуществляют лица, достигшие возраста двадцати пяти лет, имеющие высшее образование и получившие дополнительное профессиональное образование по вопросам применения процедуры медиации.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6.4. Руководителем  школьной службы примирения (медиации) может быть заместитель директора по воспитательной работе, социальный педагог, психолог или педагогический работник, который назначается приказом директора общеобразовательной организации, прошедший специализированное обучение, и на которого возлагаются обязанности по руководству и развитию службы школьной медиации (примирения).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6.5. Родители (законные представители) дают согласие на работу своего ребенка в качестве ведущих примирительных встреч (медиаторов).</w:t>
      </w:r>
    </w:p>
    <w:p w:rsidR="00B867E7" w:rsidRPr="00682FB5" w:rsidRDefault="00B867E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67E7" w:rsidRPr="00682FB5" w:rsidRDefault="0099478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Документы  школьной службы примирения (медиации)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7.1. </w:t>
      </w:r>
      <w:ins w:id="11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В целях организации работы </w:t>
        </w:r>
      </w:ins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ШСП</w:t>
      </w:r>
      <w:ins w:id="12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 xml:space="preserve"> (</w:t>
        </w:r>
      </w:ins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медиации</w:t>
      </w:r>
      <w:ins w:id="13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) утверждается:</w:t>
        </w:r>
      </w:ins>
    </w:p>
    <w:p w:rsidR="00B867E7" w:rsidRPr="00682FB5" w:rsidRDefault="0099478C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план работы ШСП;</w:t>
      </w:r>
    </w:p>
    <w:p w:rsidR="00B867E7" w:rsidRPr="00682FB5" w:rsidRDefault="0099478C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журнал учета обращений в ШСП;</w:t>
      </w:r>
    </w:p>
    <w:p w:rsidR="00B867E7" w:rsidRPr="00682FB5" w:rsidRDefault="0099478C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соглашение о проведении процедуры медиации;</w:t>
      </w:r>
    </w:p>
    <w:p w:rsidR="00B867E7" w:rsidRPr="00682FB5" w:rsidRDefault="0099478C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настоящее Положение о службе медиации.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7.2. Соглашение о проведении процедуры медиации заключается в письменной форме. 7.3. </w:t>
      </w:r>
      <w:ins w:id="14" w:author="Unknown" w:date="2025-01-10T12:56:00Z">
        <w:r w:rsidRPr="00682FB5">
          <w:rPr>
            <w:rFonts w:ascii="Times New Roman" w:eastAsia="Times New Roman" w:hAnsi="Times New Roman"/>
            <w:sz w:val="24"/>
            <w:szCs w:val="24"/>
            <w:lang w:eastAsia="ru-RU"/>
          </w:rPr>
          <w:t>Соглашение о проведении процедуры медиации содержит следующие сведения:</w:t>
        </w:r>
      </w:ins>
    </w:p>
    <w:p w:rsidR="00B867E7" w:rsidRPr="00682FB5" w:rsidRDefault="0099478C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 предмете спора, конфликта и т.д.;</w:t>
      </w:r>
    </w:p>
    <w:p w:rsidR="00B867E7" w:rsidRPr="00682FB5" w:rsidRDefault="0099478C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 медиаторе, медиаторах или об организации, осуществляющей деятельность по обеспечению проведения процедуры медиации;</w:t>
      </w:r>
    </w:p>
    <w:p w:rsidR="00B867E7" w:rsidRPr="00682FB5" w:rsidRDefault="0099478C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 порядке проведения процедуры медиации;</w:t>
      </w:r>
    </w:p>
    <w:p w:rsidR="00B867E7" w:rsidRPr="00682FB5" w:rsidRDefault="0099478C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об условиях участия сторон в расходах, связанных с проведением процедуры медиации;</w:t>
      </w:r>
    </w:p>
    <w:p w:rsidR="00B867E7" w:rsidRPr="00682FB5" w:rsidRDefault="0099478C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о сроках проведения процедуры медиации.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7.4. Медиативное соглашение подлежит исполнению на основе принципов добровольности и добросовестности сторон.</w:t>
      </w:r>
    </w:p>
    <w:p w:rsidR="00B867E7" w:rsidRPr="00682FB5" w:rsidRDefault="00B867E7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B867E7" w:rsidRPr="00682FB5" w:rsidRDefault="0099478C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Заключительные положения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8.1. Настоящее </w:t>
      </w:r>
      <w:r w:rsidRPr="00682FB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Положение о службе школьной медиации (примирения)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 является локальным нормативным актом, принимается на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8.2.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 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8.3. Положение о  школьной службе примирения (медиации)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8.4.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B867E7" w:rsidRPr="00682FB5" w:rsidRDefault="00B86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867E7" w:rsidRPr="00682FB5" w:rsidRDefault="0099478C" w:rsidP="00682FB5">
      <w:pPr>
        <w:spacing w:after="0" w:line="240" w:lineRule="auto"/>
        <w:ind w:firstLine="567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Приложение 3</w:t>
      </w:r>
    </w:p>
    <w:p w:rsidR="00B867E7" w:rsidRPr="00682FB5" w:rsidRDefault="0099478C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_______</w:t>
      </w:r>
    </w:p>
    <w:p w:rsidR="00B867E7" w:rsidRPr="00682FB5" w:rsidRDefault="0099478C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«___»_______202__ г.</w:t>
      </w:r>
    </w:p>
    <w:p w:rsidR="00B867E7" w:rsidRPr="00682FB5" w:rsidRDefault="00B86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b/>
          <w:sz w:val="24"/>
          <w:szCs w:val="24"/>
          <w:lang w:eastAsia="ru-RU"/>
        </w:rPr>
        <w:t>Функциональные обязанности участников  школьной службы примирения (медиации)</w:t>
      </w: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B867E7" w:rsidRPr="00682FB5" w:rsidRDefault="0099478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Куратор  школьной службы примирения (медиации):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 осуществляет общее руководство деятельности ШСП;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 проектирует работу ШСП;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 осуществляет взаимодействие с администрацией школы, органами внутренних дел и другими службами;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 отвечает за качество и эффективную деятельность службы;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 анализирует работу ШСП.,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-проводит восстановительные программы</w:t>
      </w:r>
    </w:p>
    <w:p w:rsidR="00B867E7" w:rsidRPr="00682FB5" w:rsidRDefault="0099478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Участники Службы Примирения: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 проводят предварительные встречи с конфликтующими сторонами;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 проводят примирительную встречу;</w:t>
      </w:r>
    </w:p>
    <w:p w:rsidR="00B867E7" w:rsidRPr="00682FB5" w:rsidRDefault="0099478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2FB5">
        <w:rPr>
          <w:rFonts w:ascii="Times New Roman" w:eastAsia="Times New Roman" w:hAnsi="Times New Roman"/>
          <w:sz w:val="24"/>
          <w:szCs w:val="24"/>
          <w:lang w:eastAsia="ru-RU"/>
        </w:rPr>
        <w:t>- ведут записи об итогах встреч.</w:t>
      </w:r>
    </w:p>
    <w:p w:rsidR="00B867E7" w:rsidRPr="00682FB5" w:rsidRDefault="0099478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82FB5">
        <w:rPr>
          <w:rFonts w:ascii="Times New Roman" w:hAnsi="Times New Roman"/>
          <w:sz w:val="24"/>
          <w:szCs w:val="24"/>
        </w:rPr>
        <w:t>Обучающиеся:</w:t>
      </w:r>
    </w:p>
    <w:p w:rsidR="00B867E7" w:rsidRPr="00682FB5" w:rsidRDefault="009947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FB5">
        <w:rPr>
          <w:rFonts w:ascii="Times New Roman" w:hAnsi="Times New Roman"/>
          <w:sz w:val="24"/>
          <w:szCs w:val="24"/>
        </w:rPr>
        <w:t>- принимают участие в обучении и реализуют деятельность ШСП,</w:t>
      </w:r>
    </w:p>
    <w:p w:rsidR="00B867E7" w:rsidRPr="00682FB5" w:rsidRDefault="009947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FB5">
        <w:rPr>
          <w:rFonts w:ascii="Times New Roman" w:hAnsi="Times New Roman"/>
          <w:sz w:val="24"/>
          <w:szCs w:val="24"/>
        </w:rPr>
        <w:t>- привлекают учащихся разрешать конфликтные ситуации конструктивным способами,</w:t>
      </w:r>
    </w:p>
    <w:p w:rsidR="00B867E7" w:rsidRPr="00682FB5" w:rsidRDefault="0099478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FB5">
        <w:rPr>
          <w:rFonts w:ascii="Times New Roman" w:hAnsi="Times New Roman"/>
          <w:sz w:val="24"/>
          <w:szCs w:val="24"/>
        </w:rPr>
        <w:t xml:space="preserve"> -анализируют конкретные случаи, руководствуясь принципами: согласия сторон, вовлеченных в примирительную программу; конфиденциальности, предполагающей обязательство службы примирения не разглашать полученные в ходе программы сведения (исключение составляет информация о возможном нанесении ущерба для жизни, здоровья и безопасности); передачи ответственности за разрешение ситуации участникам примирительной программы; нейтральности (служба примирения не выясняет вопрос о виновности или невиновности той или иной стороны, а является независимым посредником, помогающим сторонам  самостоятельно найти решение; заглаживания причиненного вреда перед всеми участниками конфликтной ситуации; предоставление возможности  существующим в общеобразовательной организации сообществам понять друг друга и увидеть в каждом человека, исходя из личностных, а не роевых отношений;  снижения уровня агрессивности  в школьном сообществе.</w:t>
      </w:r>
    </w:p>
    <w:p w:rsidR="00B867E7" w:rsidRPr="00682FB5" w:rsidRDefault="00B86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867E7" w:rsidRPr="00682FB5" w:rsidRDefault="00B867E7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254" w:rsidRPr="00682FB5" w:rsidRDefault="001032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254" w:rsidRPr="00682FB5" w:rsidRDefault="001032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254" w:rsidRPr="00682FB5" w:rsidRDefault="001032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254" w:rsidRPr="00682FB5" w:rsidRDefault="001032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254" w:rsidRPr="00682FB5" w:rsidRDefault="001032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254" w:rsidRDefault="001032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2FB5" w:rsidRDefault="00682F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2FB5" w:rsidRDefault="00682F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2FB5" w:rsidRDefault="00682F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2FB5" w:rsidRDefault="00682F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2FB5" w:rsidRPr="00682FB5" w:rsidRDefault="00682FB5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254" w:rsidRPr="00682FB5" w:rsidRDefault="001032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03254" w:rsidRPr="00682FB5" w:rsidRDefault="00103254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67E7" w:rsidRPr="00682FB5" w:rsidRDefault="0099478C">
      <w:pPr>
        <w:spacing w:after="176" w:line="259" w:lineRule="auto"/>
        <w:ind w:left="10" w:right="833"/>
        <w:jc w:val="right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lastRenderedPageBreak/>
        <w:t xml:space="preserve">Приложение 1. </w:t>
      </w:r>
    </w:p>
    <w:p w:rsidR="00B867E7" w:rsidRPr="00682FB5" w:rsidRDefault="0099478C">
      <w:pPr>
        <w:spacing w:after="215" w:line="259" w:lineRule="auto"/>
        <w:ind w:left="10" w:right="855"/>
        <w:jc w:val="center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Индивидуальная карта обучающегося: </w:t>
      </w:r>
    </w:p>
    <w:p w:rsidR="00B867E7" w:rsidRPr="00682FB5" w:rsidRDefault="0099478C">
      <w:pPr>
        <w:spacing w:after="221" w:line="259" w:lineRule="auto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>Фамилия, имя</w:t>
      </w:r>
      <w:r w:rsidRPr="00682FB5">
        <w:rPr>
          <w:rFonts w:ascii="Times New Roman" w:hAnsi="Times New Roman"/>
          <w:b/>
          <w:i/>
        </w:rPr>
        <w:t xml:space="preserve"> ____________________________________________________ </w:t>
      </w:r>
    </w:p>
    <w:p w:rsidR="00B867E7" w:rsidRPr="00682FB5" w:rsidRDefault="0099478C">
      <w:pPr>
        <w:spacing w:after="0" w:line="259" w:lineRule="auto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  <w:sz w:val="28"/>
        </w:rPr>
        <w:t xml:space="preserve"> </w:t>
      </w:r>
    </w:p>
    <w:tbl>
      <w:tblPr>
        <w:tblW w:w="9573" w:type="dxa"/>
        <w:tblInd w:w="-53" w:type="dxa"/>
        <w:tblCellMar>
          <w:top w:w="7" w:type="dxa"/>
          <w:left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2"/>
        <w:gridCol w:w="1863"/>
        <w:gridCol w:w="795"/>
        <w:gridCol w:w="955"/>
        <w:gridCol w:w="955"/>
        <w:gridCol w:w="1905"/>
        <w:gridCol w:w="955"/>
        <w:gridCol w:w="955"/>
      </w:tblGrid>
      <w:tr w:rsidR="00B867E7" w:rsidRPr="00682FB5">
        <w:trPr>
          <w:trHeight w:val="998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Планируемые результаты 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101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Показатели </w:t>
            </w:r>
          </w:p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(оцениваются по шкале 0-3) 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38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Раздел программы №1 </w:t>
            </w:r>
          </w:p>
          <w:p w:rsidR="00B867E7" w:rsidRPr="00682FB5" w:rsidRDefault="0099478C">
            <w:pPr>
              <w:spacing w:after="0" w:line="259" w:lineRule="auto"/>
              <w:ind w:right="104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  <w:sz w:val="16"/>
              </w:rPr>
              <w:t>1</w:t>
            </w:r>
          </w:p>
          <w:p w:rsidR="00B867E7" w:rsidRPr="00682FB5" w:rsidRDefault="0099478C">
            <w:pPr>
              <w:spacing w:after="0" w:line="259" w:lineRule="auto"/>
              <w:ind w:left="39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 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Раздел программы №2  </w:t>
            </w:r>
          </w:p>
        </w:tc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5" w:line="238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Раздел программы </w:t>
            </w:r>
          </w:p>
          <w:p w:rsidR="00B867E7" w:rsidRPr="00682FB5" w:rsidRDefault="0099478C">
            <w:pPr>
              <w:spacing w:after="0" w:line="259" w:lineRule="auto"/>
              <w:ind w:right="106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№…  </w:t>
            </w:r>
          </w:p>
        </w:tc>
      </w:tr>
      <w:tr w:rsidR="00B867E7" w:rsidRPr="00682FB5">
        <w:trPr>
          <w:trHeight w:val="1157"/>
        </w:trPr>
        <w:tc>
          <w:tcPr>
            <w:tcW w:w="178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B867E7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B867E7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5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начало </w:t>
            </w:r>
          </w:p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обуче- 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24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конец </w:t>
            </w:r>
          </w:p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обучения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начало обучения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24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конец </w:t>
            </w:r>
          </w:p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обучения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начало обучения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9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конец </w:t>
            </w:r>
          </w:p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  <w:i/>
              </w:rPr>
              <w:t xml:space="preserve">обучения </w:t>
            </w:r>
          </w:p>
        </w:tc>
      </w:tr>
      <w:tr w:rsidR="00B867E7" w:rsidRPr="00682FB5">
        <w:trPr>
          <w:trHeight w:val="550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65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Предметные ПР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10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Умения, навыки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867E7" w:rsidRPr="00682FB5">
        <w:trPr>
          <w:trHeight w:val="722"/>
        </w:trPr>
        <w:tc>
          <w:tcPr>
            <w:tcW w:w="178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B867E7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умение взаимодействовать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867E7" w:rsidRPr="00682FB5">
        <w:trPr>
          <w:trHeight w:val="550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72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Личностные ПР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101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Мотивация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867E7" w:rsidRPr="00682FB5">
        <w:trPr>
          <w:trHeight w:val="564"/>
        </w:trPr>
        <w:tc>
          <w:tcPr>
            <w:tcW w:w="178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B867E7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10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Самооценка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867E7" w:rsidRPr="00682FB5">
        <w:trPr>
          <w:trHeight w:val="547"/>
        </w:trPr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Метапредметные ПР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99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Активность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867E7" w:rsidRPr="00682FB5">
        <w:trPr>
          <w:trHeight w:val="564"/>
        </w:trPr>
        <w:tc>
          <w:tcPr>
            <w:tcW w:w="1786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B867E7">
            <w:pPr>
              <w:spacing w:after="160" w:line="259" w:lineRule="auto"/>
              <w:rPr>
                <w:rFonts w:ascii="Times New Roman" w:hAnsi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99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Достижения 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1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3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right="48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b/>
              </w:rPr>
              <w:t xml:space="preserve"> </w:t>
            </w:r>
          </w:p>
        </w:tc>
      </w:tr>
    </w:tbl>
    <w:p w:rsidR="00B867E7" w:rsidRPr="00682FB5" w:rsidRDefault="0099478C">
      <w:pPr>
        <w:spacing w:after="217" w:line="259" w:lineRule="auto"/>
        <w:rPr>
          <w:rFonts w:ascii="Times New Roman" w:hAnsi="Times New Roman"/>
        </w:rPr>
      </w:pPr>
      <w:r w:rsidRPr="00682FB5">
        <w:rPr>
          <w:rFonts w:ascii="Times New Roman" w:hAnsi="Times New Roman"/>
          <w:b/>
          <w:sz w:val="28"/>
        </w:rPr>
        <w:t xml:space="preserve"> </w:t>
      </w:r>
    </w:p>
    <w:p w:rsidR="00B867E7" w:rsidRPr="00682FB5" w:rsidRDefault="0099478C">
      <w:pPr>
        <w:spacing w:after="258" w:line="259" w:lineRule="auto"/>
        <w:ind w:left="10" w:right="833"/>
        <w:jc w:val="right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Приложение 2. </w:t>
      </w:r>
    </w:p>
    <w:p w:rsidR="00B867E7" w:rsidRPr="00682FB5" w:rsidRDefault="0099478C">
      <w:pPr>
        <w:spacing w:after="0" w:line="259" w:lineRule="auto"/>
        <w:ind w:left="10" w:right="852"/>
        <w:jc w:val="center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Итоговый мониторинг обучающихся: </w:t>
      </w:r>
    </w:p>
    <w:tbl>
      <w:tblPr>
        <w:tblW w:w="10459" w:type="dxa"/>
        <w:tblInd w:w="-396" w:type="dxa"/>
        <w:tblCellMar>
          <w:top w:w="12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6"/>
        <w:gridCol w:w="809"/>
        <w:gridCol w:w="2026"/>
        <w:gridCol w:w="1532"/>
        <w:gridCol w:w="1265"/>
        <w:gridCol w:w="2211"/>
        <w:gridCol w:w="1390"/>
      </w:tblGrid>
      <w:tr w:rsidR="00B867E7" w:rsidRPr="00682FB5" w:rsidTr="00A668CC">
        <w:trPr>
          <w:trHeight w:val="1435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 w:rsidP="00A668CC">
            <w:pPr>
              <w:spacing w:after="0" w:line="259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>Фамилия, имя</w:t>
            </w:r>
            <w:r w:rsidRPr="00682FB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 w:rsidP="00A668CC">
            <w:pPr>
              <w:spacing w:after="0" w:line="259" w:lineRule="auto"/>
              <w:ind w:left="106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Класс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 w:rsidP="00A668CC">
            <w:pPr>
              <w:spacing w:after="0" w:line="259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>Активность участия           в подборе</w:t>
            </w:r>
            <w:r w:rsidR="00A668CC"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>материала/кейс</w:t>
            </w:r>
            <w:r w:rsidR="00A668CC"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ов </w:t>
            </w: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по </w:t>
            </w:r>
          </w:p>
          <w:p w:rsidR="00B867E7" w:rsidRPr="00682FB5" w:rsidRDefault="0099478C">
            <w:pPr>
              <w:spacing w:after="0" w:line="259" w:lineRule="auto"/>
              <w:ind w:left="108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разрешению конфликтов </w:t>
            </w:r>
            <w:r w:rsidRPr="00682FB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 w:rsidP="00A668CC">
            <w:pPr>
              <w:spacing w:after="0" w:line="238" w:lineRule="auto"/>
              <w:ind w:left="-3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Подготовка  презентаций и </w:t>
            </w:r>
          </w:p>
          <w:p w:rsidR="00B867E7" w:rsidRPr="00682FB5" w:rsidRDefault="0099478C" w:rsidP="00A668CC">
            <w:pPr>
              <w:spacing w:after="0" w:line="259" w:lineRule="auto"/>
              <w:ind w:left="175" w:right="134" w:hanging="43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>докладов  и выступление перед</w:t>
            </w:r>
            <w:r w:rsidR="00A668CC"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>классами</w:t>
            </w:r>
            <w:r w:rsidRPr="00682FB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 w:rsidP="00A668CC">
            <w:pPr>
              <w:spacing w:after="0" w:line="259" w:lineRule="auto"/>
              <w:ind w:left="182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Участие в </w:t>
            </w:r>
          </w:p>
          <w:p w:rsidR="00B867E7" w:rsidRPr="00682FB5" w:rsidRDefault="00A668CC" w:rsidP="00A668CC">
            <w:pPr>
              <w:spacing w:after="0" w:line="238" w:lineRule="auto"/>
              <w:ind w:left="65" w:right="6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>конкурса</w:t>
            </w:r>
            <w:r w:rsidR="0099478C"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х по </w:t>
            </w: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>медиаци</w:t>
            </w:r>
            <w:r w:rsidR="0099478C"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и </w:t>
            </w:r>
          </w:p>
          <w:p w:rsidR="00B867E7" w:rsidRPr="00682FB5" w:rsidRDefault="00B867E7" w:rsidP="00A668CC"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3" w:line="239" w:lineRule="auto"/>
              <w:ind w:left="26" w:right="2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Участие в восстановительных программах(дата, класс , с кем, </w:t>
            </w:r>
          </w:p>
          <w:p w:rsidR="00B867E7" w:rsidRPr="00682FB5" w:rsidRDefault="0099478C" w:rsidP="00A668CC">
            <w:pPr>
              <w:spacing w:after="252" w:line="259" w:lineRule="auto"/>
              <w:ind w:right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результат)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4" w:line="238" w:lineRule="auto"/>
              <w:ind w:left="56" w:right="6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Участие в проведении Круга </w:t>
            </w:r>
          </w:p>
          <w:p w:rsidR="00B867E7" w:rsidRPr="00682FB5" w:rsidRDefault="0099478C">
            <w:pPr>
              <w:spacing w:after="0" w:line="259" w:lineRule="auto"/>
              <w:ind w:left="26" w:right="3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82FB5">
              <w:rPr>
                <w:rFonts w:ascii="Times New Roman" w:hAnsi="Times New Roman"/>
                <w:b/>
                <w:sz w:val="20"/>
                <w:szCs w:val="20"/>
              </w:rPr>
              <w:t xml:space="preserve">сообщества </w:t>
            </w:r>
          </w:p>
        </w:tc>
      </w:tr>
      <w:tr w:rsidR="00B867E7" w:rsidRPr="00682FB5" w:rsidTr="00A668CC">
        <w:trPr>
          <w:trHeight w:val="334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06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08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06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</w:tbl>
    <w:p w:rsidR="00A668CC" w:rsidRPr="00682FB5" w:rsidRDefault="0099478C" w:rsidP="00A668CC">
      <w:pPr>
        <w:spacing w:after="222" w:line="259" w:lineRule="auto"/>
        <w:jc w:val="right"/>
        <w:rPr>
          <w:rFonts w:ascii="Times New Roman" w:hAnsi="Times New Roman"/>
          <w:b/>
          <w:sz w:val="28"/>
        </w:rPr>
      </w:pPr>
      <w:r w:rsidRPr="00682FB5">
        <w:rPr>
          <w:rFonts w:ascii="Times New Roman" w:hAnsi="Times New Roman"/>
          <w:b/>
          <w:sz w:val="28"/>
        </w:rPr>
        <w:t xml:space="preserve"> </w:t>
      </w:r>
    </w:p>
    <w:p w:rsidR="00B867E7" w:rsidRPr="00682FB5" w:rsidRDefault="0099478C" w:rsidP="00A668CC">
      <w:pPr>
        <w:spacing w:after="0" w:line="240" w:lineRule="auto"/>
        <w:jc w:val="right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Приложение 3. </w:t>
      </w:r>
    </w:p>
    <w:p w:rsidR="00B867E7" w:rsidRPr="00682FB5" w:rsidRDefault="0099478C" w:rsidP="00A668CC">
      <w:pPr>
        <w:spacing w:after="0" w:line="240" w:lineRule="auto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 </w:t>
      </w:r>
    </w:p>
    <w:p w:rsidR="00B867E7" w:rsidRPr="00682FB5" w:rsidRDefault="0099478C" w:rsidP="00A668CC">
      <w:pPr>
        <w:spacing w:after="0" w:line="240" w:lineRule="auto"/>
        <w:ind w:left="10" w:right="850"/>
        <w:jc w:val="center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Заметки по итогам занятия (форма 1) </w:t>
      </w:r>
    </w:p>
    <w:p w:rsidR="00B867E7" w:rsidRPr="00682FB5" w:rsidRDefault="0099478C" w:rsidP="00A668CC">
      <w:pPr>
        <w:spacing w:after="0" w:line="240" w:lineRule="auto"/>
        <w:ind w:right="787"/>
        <w:jc w:val="center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 </w:t>
      </w:r>
    </w:p>
    <w:p w:rsidR="00B867E7" w:rsidRPr="00682FB5" w:rsidRDefault="0099478C" w:rsidP="00A668CC">
      <w:pPr>
        <w:spacing w:after="0" w:line="240" w:lineRule="auto"/>
        <w:ind w:left="14" w:right="844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Заполните, пожалуйста, в ходе совместной беседы в группе этот лист. </w:t>
      </w:r>
    </w:p>
    <w:p w:rsidR="00B867E7" w:rsidRPr="00682FB5" w:rsidRDefault="0099478C" w:rsidP="00A668CC">
      <w:pPr>
        <w:numPr>
          <w:ilvl w:val="1"/>
          <w:numId w:val="24"/>
        </w:numPr>
        <w:spacing w:after="0" w:line="240" w:lineRule="auto"/>
        <w:ind w:hanging="360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Это нам всем сегодня понравилось______________________________________ </w:t>
      </w:r>
    </w:p>
    <w:p w:rsidR="00B867E7" w:rsidRPr="00682FB5" w:rsidRDefault="0099478C" w:rsidP="00A668CC">
      <w:pPr>
        <w:spacing w:after="0" w:line="240" w:lineRule="auto"/>
        <w:rPr>
          <w:rFonts w:ascii="Times New Roman" w:hAnsi="Times New Roman"/>
        </w:rPr>
      </w:pPr>
      <w:r w:rsidRPr="00682FB5">
        <w:rPr>
          <w:rFonts w:ascii="Times New Roman" w:hAnsi="Times New Roman"/>
          <w:b/>
          <w:strike/>
        </w:rPr>
        <w:t xml:space="preserve">                                                </w:t>
      </w: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 w:rsidP="00A668CC">
      <w:pPr>
        <w:spacing w:after="0" w:line="240" w:lineRule="auto"/>
        <w:ind w:left="283"/>
        <w:rPr>
          <w:rFonts w:ascii="Times New Roman" w:hAnsi="Times New Roman"/>
        </w:rPr>
      </w:pPr>
      <w:r w:rsidRPr="00682FB5">
        <w:rPr>
          <w:rFonts w:ascii="Times New Roman" w:hAnsi="Times New Roman"/>
          <w:sz w:val="20"/>
          <w:vertAlign w:val="superscript"/>
        </w:rPr>
        <w:t>1</w:t>
      </w:r>
      <w:r w:rsidRPr="00682FB5">
        <w:rPr>
          <w:rFonts w:ascii="Times New Roman" w:hAnsi="Times New Roman"/>
          <w:sz w:val="20"/>
        </w:rPr>
        <w:t xml:space="preserve"> вписывается по тематическому плану программы</w:t>
      </w:r>
      <w:r w:rsidRPr="00682FB5">
        <w:rPr>
          <w:rFonts w:ascii="Times New Roman" w:hAnsi="Times New Roman"/>
          <w:sz w:val="20"/>
          <w:vertAlign w:val="subscript"/>
        </w:rPr>
        <w:t xml:space="preserve"> </w:t>
      </w:r>
    </w:p>
    <w:p w:rsidR="00B867E7" w:rsidRPr="00682FB5" w:rsidRDefault="0099478C" w:rsidP="00A668CC">
      <w:pPr>
        <w:spacing w:after="0" w:line="240" w:lineRule="auto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 w:rsidP="00A668CC">
      <w:pPr>
        <w:numPr>
          <w:ilvl w:val="1"/>
          <w:numId w:val="24"/>
        </w:numPr>
        <w:spacing w:after="0" w:line="240" w:lineRule="auto"/>
        <w:ind w:hanging="360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Наиболее полезным для нас оказалось____________________________________ </w:t>
      </w:r>
    </w:p>
    <w:p w:rsidR="00B867E7" w:rsidRPr="00682FB5" w:rsidRDefault="0099478C" w:rsidP="00A668CC">
      <w:pPr>
        <w:spacing w:after="0" w:line="240" w:lineRule="auto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 w:rsidP="00A668CC">
      <w:pPr>
        <w:numPr>
          <w:ilvl w:val="1"/>
          <w:numId w:val="24"/>
        </w:numPr>
        <w:spacing w:after="0" w:line="240" w:lineRule="auto"/>
        <w:ind w:hanging="360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Мы хотим сказать ______________________________________________________ </w:t>
      </w:r>
    </w:p>
    <w:p w:rsidR="00B867E7" w:rsidRPr="00682FB5" w:rsidRDefault="0099478C" w:rsidP="00A668CC">
      <w:pPr>
        <w:spacing w:after="0" w:line="259" w:lineRule="auto"/>
        <w:ind w:left="720"/>
        <w:jc w:val="center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lastRenderedPageBreak/>
        <w:t>Заметки по итогам занятия (форма 2)</w:t>
      </w:r>
    </w:p>
    <w:p w:rsidR="00B867E7" w:rsidRPr="00682FB5" w:rsidRDefault="0099478C">
      <w:pPr>
        <w:ind w:left="984" w:right="844" w:hanging="792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 </w:t>
      </w:r>
      <w:r w:rsidRPr="00682FB5">
        <w:rPr>
          <w:rFonts w:ascii="Times New Roman" w:hAnsi="Times New Roman"/>
        </w:rPr>
        <w:tab/>
        <w:t xml:space="preserve">Заполните, пожалуйста, в ходе совместной беседы в группе этот лист. Выберите одного, кто представит вашу группу на подведении итогов обсуждения. </w:t>
      </w:r>
    </w:p>
    <w:tbl>
      <w:tblPr>
        <w:tblW w:w="9573" w:type="dxa"/>
        <w:tblInd w:w="-29" w:type="dxa"/>
        <w:tblCellMar>
          <w:top w:w="11" w:type="dxa"/>
          <w:left w:w="79" w:type="dxa"/>
          <w:right w:w="79" w:type="dxa"/>
        </w:tblCellMar>
        <w:tblLook w:val="04A0" w:firstRow="1" w:lastRow="0" w:firstColumn="1" w:lastColumn="0" w:noHBand="0" w:noVBand="1"/>
      </w:tblPr>
      <w:tblGrid>
        <w:gridCol w:w="2907"/>
        <w:gridCol w:w="6666"/>
      </w:tblGrid>
      <w:tr w:rsidR="00B867E7" w:rsidRPr="00682FB5">
        <w:trPr>
          <w:trHeight w:val="1116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40" w:lineRule="auto"/>
              <w:ind w:left="502" w:hanging="36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>1.</w:t>
            </w:r>
            <w:r w:rsidRPr="00682FB5">
              <w:rPr>
                <w:rFonts w:ascii="Times New Roman" w:eastAsia="Arial" w:hAnsi="Times New Roman"/>
              </w:rPr>
              <w:t xml:space="preserve"> </w:t>
            </w:r>
            <w:r w:rsidRPr="00682FB5">
              <w:rPr>
                <w:rFonts w:ascii="Times New Roman" w:hAnsi="Times New Roman"/>
              </w:rPr>
              <w:t>Это нам всем сегодня понравилось</w:t>
            </w:r>
          </w:p>
          <w:p w:rsidR="00B867E7" w:rsidRPr="00682FB5" w:rsidRDefault="00B867E7">
            <w:pPr>
              <w:spacing w:after="0" w:line="259" w:lineRule="auto"/>
              <w:ind w:left="1068"/>
              <w:jc w:val="center"/>
              <w:rPr>
                <w:rFonts w:ascii="Times New Roman" w:hAnsi="Times New Roman"/>
              </w:rPr>
            </w:pPr>
          </w:p>
          <w:p w:rsidR="00B867E7" w:rsidRPr="00682FB5" w:rsidRDefault="00B867E7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 </w:t>
            </w:r>
          </w:p>
        </w:tc>
      </w:tr>
      <w:tr w:rsidR="00B867E7" w:rsidRPr="00682FB5">
        <w:trPr>
          <w:trHeight w:val="902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>2.</w:t>
            </w:r>
            <w:r w:rsidRPr="00682FB5">
              <w:rPr>
                <w:rFonts w:ascii="Times New Roman" w:eastAsia="Arial" w:hAnsi="Times New Roman"/>
              </w:rPr>
              <w:t xml:space="preserve"> </w:t>
            </w:r>
            <w:r w:rsidRPr="00682FB5">
              <w:rPr>
                <w:rFonts w:ascii="Times New Roman" w:hAnsi="Times New Roman"/>
              </w:rPr>
              <w:t>Наиболее полезным для нас оказалось</w:t>
            </w:r>
          </w:p>
          <w:p w:rsidR="00B867E7" w:rsidRPr="00682FB5" w:rsidRDefault="00B867E7">
            <w:pPr>
              <w:spacing w:after="0"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 </w:t>
            </w:r>
          </w:p>
        </w:tc>
      </w:tr>
      <w:tr w:rsidR="00B867E7" w:rsidRPr="00682FB5">
        <w:trPr>
          <w:trHeight w:val="83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40" w:lineRule="auto"/>
              <w:ind w:left="502" w:hanging="36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>3.</w:t>
            </w:r>
            <w:r w:rsidRPr="00682FB5">
              <w:rPr>
                <w:rFonts w:ascii="Times New Roman" w:eastAsia="Arial" w:hAnsi="Times New Roman"/>
              </w:rPr>
              <w:t xml:space="preserve"> </w:t>
            </w:r>
            <w:r w:rsidRPr="00682FB5">
              <w:rPr>
                <w:rFonts w:ascii="Times New Roman" w:hAnsi="Times New Roman"/>
              </w:rPr>
              <w:t>При этом у нас открылись глаза на:</w:t>
            </w:r>
          </w:p>
          <w:p w:rsidR="00B867E7" w:rsidRPr="00682FB5" w:rsidRDefault="00B867E7">
            <w:pPr>
              <w:spacing w:after="0" w:line="259" w:lineRule="auto"/>
              <w:ind w:left="5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 </w:t>
            </w:r>
          </w:p>
        </w:tc>
      </w:tr>
      <w:tr w:rsidR="00B867E7" w:rsidRPr="00682FB5">
        <w:trPr>
          <w:trHeight w:val="111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40" w:lineRule="auto"/>
              <w:ind w:left="502" w:right="58" w:hanging="36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>4.</w:t>
            </w:r>
            <w:r w:rsidRPr="00682FB5">
              <w:rPr>
                <w:rFonts w:ascii="Times New Roman" w:eastAsia="Arial" w:hAnsi="Times New Roman"/>
              </w:rPr>
              <w:t xml:space="preserve"> </w:t>
            </w:r>
            <w:r w:rsidRPr="00682FB5">
              <w:rPr>
                <w:rFonts w:ascii="Times New Roman" w:hAnsi="Times New Roman"/>
              </w:rPr>
              <w:t>Наши мнения отличаются по поводу:</w:t>
            </w:r>
          </w:p>
          <w:p w:rsidR="00B867E7" w:rsidRPr="00682FB5" w:rsidRDefault="00B867E7">
            <w:pPr>
              <w:spacing w:after="0" w:line="259" w:lineRule="auto"/>
              <w:ind w:left="5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 </w:t>
            </w:r>
          </w:p>
        </w:tc>
      </w:tr>
      <w:tr w:rsidR="00B867E7" w:rsidRPr="00682FB5">
        <w:trPr>
          <w:trHeight w:val="838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41" w:lineRule="auto"/>
              <w:ind w:left="502" w:hanging="360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>5.</w:t>
            </w:r>
            <w:r w:rsidRPr="00682FB5">
              <w:rPr>
                <w:rFonts w:ascii="Times New Roman" w:eastAsia="Arial" w:hAnsi="Times New Roman"/>
              </w:rPr>
              <w:t xml:space="preserve"> </w:t>
            </w:r>
            <w:r w:rsidRPr="00682FB5">
              <w:rPr>
                <w:rFonts w:ascii="Times New Roman" w:hAnsi="Times New Roman"/>
              </w:rPr>
              <w:t>Этого нам еще не хватает:</w:t>
            </w:r>
          </w:p>
          <w:p w:rsidR="00B867E7" w:rsidRPr="00682FB5" w:rsidRDefault="00B867E7">
            <w:pPr>
              <w:spacing w:after="0" w:line="259" w:lineRule="auto"/>
              <w:ind w:left="5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 </w:t>
            </w:r>
          </w:p>
        </w:tc>
      </w:tr>
      <w:tr w:rsidR="00B867E7" w:rsidRPr="00682FB5">
        <w:trPr>
          <w:trHeight w:val="564"/>
        </w:trPr>
        <w:tc>
          <w:tcPr>
            <w:tcW w:w="2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ind w:left="142"/>
              <w:jc w:val="center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>6.</w:t>
            </w:r>
            <w:r w:rsidRPr="00682FB5">
              <w:rPr>
                <w:rFonts w:ascii="Times New Roman" w:eastAsia="Arial" w:hAnsi="Times New Roman"/>
              </w:rPr>
              <w:t xml:space="preserve"> </w:t>
            </w:r>
            <w:r w:rsidRPr="00682FB5">
              <w:rPr>
                <w:rFonts w:ascii="Times New Roman" w:hAnsi="Times New Roman"/>
              </w:rPr>
              <w:t>Наши пожелания</w:t>
            </w:r>
          </w:p>
          <w:p w:rsidR="00B867E7" w:rsidRPr="00682FB5" w:rsidRDefault="00B867E7">
            <w:pPr>
              <w:spacing w:after="0" w:line="259" w:lineRule="auto"/>
              <w:ind w:left="502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867E7" w:rsidRPr="00682FB5" w:rsidRDefault="0099478C">
            <w:pPr>
              <w:spacing w:after="0" w:line="259" w:lineRule="auto"/>
              <w:rPr>
                <w:rFonts w:ascii="Times New Roman" w:hAnsi="Times New Roman"/>
              </w:rPr>
            </w:pPr>
            <w:r w:rsidRPr="00682FB5">
              <w:rPr>
                <w:rFonts w:ascii="Times New Roman" w:hAnsi="Times New Roman"/>
              </w:rPr>
              <w:t xml:space="preserve"> </w:t>
            </w:r>
          </w:p>
        </w:tc>
      </w:tr>
    </w:tbl>
    <w:p w:rsidR="00B867E7" w:rsidRPr="00682FB5" w:rsidRDefault="0099478C">
      <w:pPr>
        <w:spacing w:after="18" w:line="259" w:lineRule="auto"/>
        <w:ind w:right="67"/>
        <w:jc w:val="center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 </w:t>
      </w:r>
    </w:p>
    <w:p w:rsidR="00B867E7" w:rsidRPr="00682FB5" w:rsidRDefault="0099478C">
      <w:pPr>
        <w:spacing w:after="17" w:line="259" w:lineRule="auto"/>
        <w:ind w:right="851"/>
        <w:jc w:val="right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Приложение 4 </w:t>
      </w:r>
    </w:p>
    <w:p w:rsidR="00B867E7" w:rsidRPr="00682FB5" w:rsidRDefault="0099478C">
      <w:pPr>
        <w:spacing w:after="17" w:line="259" w:lineRule="auto"/>
        <w:ind w:right="67"/>
        <w:jc w:val="center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 </w:t>
      </w:r>
    </w:p>
    <w:p w:rsidR="00B867E7" w:rsidRPr="00682FB5" w:rsidRDefault="0099478C">
      <w:pPr>
        <w:spacing w:line="267" w:lineRule="auto"/>
        <w:ind w:left="1911" w:right="17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АНКЕТА "Деятельность служб примирения" </w:t>
      </w:r>
    </w:p>
    <w:p w:rsidR="00B867E7" w:rsidRPr="00682FB5" w:rsidRDefault="0099478C">
      <w:pPr>
        <w:numPr>
          <w:ilvl w:val="2"/>
          <w:numId w:val="24"/>
        </w:numPr>
        <w:spacing w:after="8" w:line="267" w:lineRule="auto"/>
        <w:ind w:left="0" w:right="566" w:firstLine="283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Продолжите фразу словосочетанием  </w:t>
      </w:r>
    </w:p>
    <w:p w:rsidR="00B867E7" w:rsidRPr="00682FB5" w:rsidRDefault="0099478C">
      <w:pPr>
        <w:spacing w:after="37"/>
        <w:ind w:right="566" w:firstLine="283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Департамент образования Свердловской области принял решение, в п.7.2. которого сказано: «С целью своевременного купирования конфликтных ситуаций, достижения взаимопонимания между участниками образовательного процесса, создания комфортного микроклимата в образовательном учреждении, совершенствования профилактики асоциального поведения подростков принять меры по созданию ..." </w:t>
      </w:r>
    </w:p>
    <w:p w:rsidR="00B867E7" w:rsidRPr="00682FB5" w:rsidRDefault="0099478C">
      <w:pPr>
        <w:numPr>
          <w:ilvl w:val="3"/>
          <w:numId w:val="24"/>
        </w:numPr>
        <w:spacing w:after="36" w:line="267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Школьных служб примирения (ШСП)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Комиссий по делам несовершеннолетних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Советов профилактики школы </w:t>
      </w:r>
    </w:p>
    <w:p w:rsidR="00B867E7" w:rsidRPr="00682FB5" w:rsidRDefault="0099478C">
      <w:pPr>
        <w:numPr>
          <w:ilvl w:val="3"/>
          <w:numId w:val="24"/>
        </w:numPr>
        <w:spacing w:after="12" w:line="267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Телефонов Доверия </w:t>
      </w:r>
    </w:p>
    <w:p w:rsidR="00B867E7" w:rsidRPr="00682FB5" w:rsidRDefault="0099478C">
      <w:pPr>
        <w:spacing w:after="50" w:line="259" w:lineRule="auto"/>
        <w:ind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 </w:t>
      </w:r>
    </w:p>
    <w:p w:rsidR="00B867E7" w:rsidRPr="00682FB5" w:rsidRDefault="0099478C">
      <w:pPr>
        <w:numPr>
          <w:ilvl w:val="2"/>
          <w:numId w:val="24"/>
        </w:numPr>
        <w:spacing w:after="8" w:line="267" w:lineRule="auto"/>
        <w:ind w:left="0" w:right="566" w:firstLine="283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Вставьте пропущенное слово </w:t>
      </w:r>
    </w:p>
    <w:p w:rsidR="00B867E7" w:rsidRPr="00682FB5" w:rsidRDefault="0099478C">
      <w:pPr>
        <w:spacing w:after="45"/>
        <w:ind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... - это наиболее острый способ разрешения противоречий в интересах. целях, взглядах, возникающих в процессе социального взаимодействия. </w:t>
      </w:r>
    </w:p>
    <w:p w:rsidR="00B867E7" w:rsidRPr="00682FB5" w:rsidRDefault="0099478C">
      <w:pPr>
        <w:numPr>
          <w:ilvl w:val="3"/>
          <w:numId w:val="24"/>
        </w:numPr>
        <w:spacing w:after="25" w:line="259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  <w:u w:val="single"/>
        </w:rPr>
        <w:t>Конфликт</w:t>
      </w:r>
      <w:r w:rsidRPr="00682FB5">
        <w:rPr>
          <w:rFonts w:ascii="Times New Roman" w:hAnsi="Times New Roman"/>
          <w:b/>
          <w:i/>
        </w:rPr>
        <w:t xml:space="preserve"> </w:t>
      </w:r>
    </w:p>
    <w:p w:rsidR="00B867E7" w:rsidRPr="00682FB5" w:rsidRDefault="0099478C">
      <w:pPr>
        <w:numPr>
          <w:ilvl w:val="3"/>
          <w:numId w:val="24"/>
        </w:numPr>
        <w:spacing w:after="29" w:line="270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примирение  </w:t>
      </w:r>
    </w:p>
    <w:p w:rsidR="00B867E7" w:rsidRPr="00682FB5" w:rsidRDefault="0099478C">
      <w:pPr>
        <w:numPr>
          <w:ilvl w:val="3"/>
          <w:numId w:val="24"/>
        </w:numPr>
        <w:spacing w:after="8" w:line="270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суд </w:t>
      </w:r>
    </w:p>
    <w:p w:rsidR="00B867E7" w:rsidRPr="00682FB5" w:rsidRDefault="0099478C">
      <w:pPr>
        <w:numPr>
          <w:ilvl w:val="3"/>
          <w:numId w:val="24"/>
        </w:numPr>
        <w:spacing w:after="8" w:line="270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беседа </w:t>
      </w:r>
    </w:p>
    <w:p w:rsidR="00B867E7" w:rsidRPr="00682FB5" w:rsidRDefault="0099478C">
      <w:pPr>
        <w:spacing w:after="14" w:line="259" w:lineRule="auto"/>
        <w:ind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  </w:t>
      </w:r>
    </w:p>
    <w:p w:rsidR="00B867E7" w:rsidRPr="00682FB5" w:rsidRDefault="0099478C">
      <w:pPr>
        <w:numPr>
          <w:ilvl w:val="2"/>
          <w:numId w:val="24"/>
        </w:numPr>
        <w:spacing w:after="40" w:line="270" w:lineRule="auto"/>
        <w:ind w:left="0" w:right="566" w:firstLine="283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lastRenderedPageBreak/>
        <w:t>Укажите, как правильно называются педагоги и учащиеся 7-11 классов</w:t>
      </w:r>
      <w:r w:rsidRPr="00682FB5">
        <w:rPr>
          <w:rFonts w:ascii="Times New Roman" w:hAnsi="Times New Roman"/>
        </w:rPr>
        <w:t xml:space="preserve">, члены ШСП (Школьной службы примирения), прошедшие специальное обучение по конфликтологии и имеющие право проводить примирительные встречи.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медитатор </w:t>
      </w:r>
    </w:p>
    <w:p w:rsidR="00B867E7" w:rsidRPr="00682FB5" w:rsidRDefault="0099478C">
      <w:pPr>
        <w:numPr>
          <w:ilvl w:val="3"/>
          <w:numId w:val="24"/>
        </w:numPr>
        <w:spacing w:after="36" w:line="267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медиатор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566" w:firstLine="283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медик </w:t>
      </w:r>
    </w:p>
    <w:p w:rsidR="00B867E7" w:rsidRPr="00682FB5" w:rsidRDefault="0099478C">
      <w:pPr>
        <w:numPr>
          <w:ilvl w:val="3"/>
          <w:numId w:val="24"/>
        </w:numPr>
        <w:spacing w:after="17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медиум </w:t>
      </w:r>
    </w:p>
    <w:p w:rsidR="00B867E7" w:rsidRPr="00682FB5" w:rsidRDefault="0099478C">
      <w:pPr>
        <w:spacing w:after="49" w:line="259" w:lineRule="auto"/>
        <w:ind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 </w:t>
      </w:r>
    </w:p>
    <w:p w:rsidR="00B867E7" w:rsidRPr="00682FB5" w:rsidRDefault="0099478C">
      <w:pPr>
        <w:numPr>
          <w:ilvl w:val="2"/>
          <w:numId w:val="24"/>
        </w:numPr>
        <w:spacing w:after="38" w:line="267" w:lineRule="auto"/>
        <w:ind w:left="0" w:right="424" w:firstLine="567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Кто может быть участником программы примирения? 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обучающиеся школы от 10 лет и старше, психически здоровые и не употребляющие психоактивные вещества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педагоги школы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администрация школы </w:t>
      </w:r>
    </w:p>
    <w:p w:rsidR="00B867E7" w:rsidRPr="00682FB5" w:rsidRDefault="0099478C">
      <w:pPr>
        <w:numPr>
          <w:ilvl w:val="3"/>
          <w:numId w:val="24"/>
        </w:numPr>
        <w:spacing w:after="16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родители обучающихся </w:t>
      </w:r>
    </w:p>
    <w:p w:rsidR="00B867E7" w:rsidRPr="00682FB5" w:rsidRDefault="0099478C">
      <w:pPr>
        <w:spacing w:after="47" w:line="259" w:lineRule="auto"/>
        <w:ind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 </w:t>
      </w:r>
    </w:p>
    <w:p w:rsidR="00B867E7" w:rsidRPr="00682FB5" w:rsidRDefault="0099478C">
      <w:pPr>
        <w:numPr>
          <w:ilvl w:val="2"/>
          <w:numId w:val="24"/>
        </w:numPr>
        <w:spacing w:after="43" w:line="267" w:lineRule="auto"/>
        <w:ind w:left="0" w:right="424" w:firstLine="567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Отметьте основные принципы восстановительной медиации. </w:t>
      </w:r>
    </w:p>
    <w:p w:rsidR="00B867E7" w:rsidRPr="00682FB5" w:rsidRDefault="0099478C">
      <w:pPr>
        <w:numPr>
          <w:ilvl w:val="3"/>
          <w:numId w:val="24"/>
        </w:numPr>
        <w:spacing w:after="36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Принцип добровольности, предполагающий как добровольное участие школьников в организации работы службы, так и обязательное согласие сторон, вовлеченных в конфликт, на участие в примирительной программе. </w:t>
      </w:r>
    </w:p>
    <w:p w:rsidR="00B867E7" w:rsidRPr="00682FB5" w:rsidRDefault="0099478C">
      <w:pPr>
        <w:numPr>
          <w:ilvl w:val="3"/>
          <w:numId w:val="24"/>
        </w:numPr>
        <w:spacing w:after="36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Принцип конфиденциальности, предполагающий обязательство службы примирения не разглашать полученные в ходе программ сведения. Исключение составляет информация о возможном нанесении ущерба для жизни, здоровья и безопасности. </w:t>
      </w:r>
    </w:p>
    <w:p w:rsidR="00B867E7" w:rsidRPr="00682FB5" w:rsidRDefault="0099478C">
      <w:pPr>
        <w:numPr>
          <w:ilvl w:val="3"/>
          <w:numId w:val="24"/>
        </w:numPr>
        <w:spacing w:after="0" w:line="274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>Принцип нейтральности, запрещающий Школьной службе примирения принимать сторону одного из участников конфликта. Нейтральность предполагает, что Школьной служба примирения не выясняет вопрос о виновности или невиновности той или иной стороны, а является независимым посредником, помогающим сторонам самостоятельно найти решение.</w:t>
      </w:r>
      <w:r w:rsidRPr="00682FB5">
        <w:rPr>
          <w:rFonts w:ascii="Times New Roman" w:hAnsi="Times New Roman"/>
          <w:b/>
        </w:rPr>
        <w:t xml:space="preserve"> </w:t>
      </w:r>
    </w:p>
    <w:p w:rsidR="00B867E7" w:rsidRPr="00682FB5" w:rsidRDefault="0099478C">
      <w:pPr>
        <w:spacing w:after="49" w:line="259" w:lineRule="auto"/>
        <w:ind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>
      <w:pPr>
        <w:numPr>
          <w:ilvl w:val="2"/>
          <w:numId w:val="24"/>
        </w:numPr>
        <w:spacing w:after="42" w:line="267" w:lineRule="auto"/>
        <w:ind w:left="0" w:right="424" w:firstLine="567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Укажите правильный порядок проведения программы примирения.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получение медиаторами ШСП информации о случившемся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предварительная встреча ведущего с обидчиком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>сообщение информации о случившемся в Департамент образования D.</w:t>
      </w:r>
      <w:r w:rsidRPr="00682FB5">
        <w:rPr>
          <w:rFonts w:ascii="Times New Roman" w:eastAsia="Arial" w:hAnsi="Times New Roman"/>
          <w:i/>
        </w:rPr>
        <w:t xml:space="preserve"> </w:t>
      </w:r>
      <w:r w:rsidRPr="00682FB5">
        <w:rPr>
          <w:rFonts w:ascii="Times New Roman" w:hAnsi="Times New Roman"/>
          <w:i/>
        </w:rPr>
        <w:t>предварительная встреча ведущего с жертвой E.</w:t>
      </w:r>
      <w:r w:rsidRPr="00682FB5">
        <w:rPr>
          <w:rFonts w:ascii="Times New Roman" w:eastAsia="Arial" w:hAnsi="Times New Roman"/>
          <w:i/>
        </w:rPr>
        <w:t xml:space="preserve"> </w:t>
      </w:r>
      <w:r w:rsidRPr="00682FB5">
        <w:rPr>
          <w:rFonts w:ascii="Times New Roman" w:hAnsi="Times New Roman"/>
          <w:i/>
        </w:rPr>
        <w:t xml:space="preserve">совместная примирительная встреча </w:t>
      </w:r>
    </w:p>
    <w:p w:rsidR="00B867E7" w:rsidRPr="00682FB5" w:rsidRDefault="0099478C">
      <w:pPr>
        <w:spacing w:after="10" w:line="267" w:lineRule="auto"/>
        <w:ind w:right="424" w:firstLine="567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>F.</w:t>
      </w:r>
      <w:r w:rsidRPr="00682FB5">
        <w:rPr>
          <w:rFonts w:ascii="Times New Roman" w:eastAsia="Arial" w:hAnsi="Times New Roman"/>
          <w:i/>
        </w:rPr>
        <w:t xml:space="preserve"> </w:t>
      </w:r>
      <w:r w:rsidRPr="00682FB5">
        <w:rPr>
          <w:rFonts w:ascii="Times New Roman" w:hAnsi="Times New Roman"/>
          <w:i/>
        </w:rPr>
        <w:t xml:space="preserve">заключение примирительного договора </w:t>
      </w:r>
    </w:p>
    <w:p w:rsidR="00B867E7" w:rsidRPr="00682FB5" w:rsidRDefault="0099478C">
      <w:pPr>
        <w:spacing w:after="20" w:line="259" w:lineRule="auto"/>
        <w:ind w:firstLine="425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>
      <w:pPr>
        <w:numPr>
          <w:ilvl w:val="2"/>
          <w:numId w:val="24"/>
        </w:numPr>
        <w:spacing w:after="41" w:line="270" w:lineRule="auto"/>
        <w:ind w:left="0" w:firstLine="425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>Представьте ситуацию:</w:t>
      </w:r>
      <w:r w:rsidRPr="00682FB5">
        <w:rPr>
          <w:rFonts w:ascii="Times New Roman" w:hAnsi="Times New Roman"/>
        </w:rPr>
        <w:t xml:space="preserve"> 6-классницы Маша и Света поссорились, через неделю они обратились за помощью в Школьную службу примирения. Кто может провести примирительную встречу в рамках восстановительной медиации? A.</w:t>
      </w:r>
      <w:r w:rsidRPr="00682FB5">
        <w:rPr>
          <w:rFonts w:ascii="Times New Roman" w:eastAsia="Arial" w:hAnsi="Times New Roman"/>
        </w:rPr>
        <w:t xml:space="preserve"> </w:t>
      </w:r>
      <w:r w:rsidRPr="00682FB5">
        <w:rPr>
          <w:rFonts w:ascii="Times New Roman" w:hAnsi="Times New Roman"/>
          <w:i/>
        </w:rPr>
        <w:t>любой педагог школы</w:t>
      </w: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>
      <w:pPr>
        <w:spacing w:after="40" w:line="267" w:lineRule="auto"/>
        <w:ind w:firstLine="425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>B.</w:t>
      </w:r>
      <w:r w:rsidRPr="00682FB5">
        <w:rPr>
          <w:rFonts w:ascii="Times New Roman" w:eastAsia="Arial" w:hAnsi="Times New Roman"/>
          <w:b/>
        </w:rPr>
        <w:t xml:space="preserve"> </w:t>
      </w:r>
      <w:r w:rsidRPr="00682FB5">
        <w:rPr>
          <w:rFonts w:ascii="Times New Roman" w:hAnsi="Times New Roman"/>
          <w:b/>
          <w:i/>
        </w:rPr>
        <w:t>педагог-куратор</w:t>
      </w:r>
      <w:r w:rsidRPr="00682FB5">
        <w:rPr>
          <w:rFonts w:ascii="Times New Roman" w:hAnsi="Times New Roman"/>
          <w:b/>
        </w:rPr>
        <w:t xml:space="preserve"> C.</w:t>
      </w:r>
      <w:r w:rsidRPr="00682FB5">
        <w:rPr>
          <w:rFonts w:ascii="Times New Roman" w:eastAsia="Arial" w:hAnsi="Times New Roman"/>
          <w:b/>
        </w:rPr>
        <w:t xml:space="preserve"> </w:t>
      </w:r>
      <w:r w:rsidRPr="00682FB5">
        <w:rPr>
          <w:rFonts w:ascii="Times New Roman" w:hAnsi="Times New Roman"/>
          <w:i/>
        </w:rPr>
        <w:t>родители девочек</w:t>
      </w:r>
      <w:r w:rsidRPr="00682FB5">
        <w:rPr>
          <w:rFonts w:ascii="Times New Roman" w:hAnsi="Times New Roman"/>
          <w:b/>
        </w:rPr>
        <w:t xml:space="preserve"> </w:t>
      </w:r>
    </w:p>
    <w:p w:rsidR="00B867E7" w:rsidRPr="00682FB5" w:rsidRDefault="0099478C">
      <w:pPr>
        <w:numPr>
          <w:ilvl w:val="3"/>
          <w:numId w:val="27"/>
        </w:numPr>
        <w:spacing w:after="36" w:line="267" w:lineRule="auto"/>
        <w:ind w:left="0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>ученик- медиатор</w:t>
      </w:r>
      <w:r w:rsidRPr="00682FB5">
        <w:rPr>
          <w:rFonts w:ascii="Times New Roman" w:hAnsi="Times New Roman"/>
          <w:b/>
        </w:rPr>
        <w:t xml:space="preserve"> </w:t>
      </w:r>
    </w:p>
    <w:p w:rsidR="00B867E7" w:rsidRPr="00682FB5" w:rsidRDefault="0099478C">
      <w:pPr>
        <w:numPr>
          <w:ilvl w:val="3"/>
          <w:numId w:val="27"/>
        </w:numPr>
        <w:spacing w:after="36" w:line="267" w:lineRule="auto"/>
        <w:ind w:left="0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>куратор ШСП</w:t>
      </w:r>
      <w:r w:rsidRPr="00682FB5">
        <w:rPr>
          <w:rFonts w:ascii="Times New Roman" w:hAnsi="Times New Roman"/>
          <w:b/>
        </w:rPr>
        <w:t xml:space="preserve"> </w:t>
      </w:r>
    </w:p>
    <w:p w:rsidR="00B867E7" w:rsidRPr="00682FB5" w:rsidRDefault="0099478C">
      <w:pPr>
        <w:numPr>
          <w:ilvl w:val="3"/>
          <w:numId w:val="27"/>
        </w:numPr>
        <w:spacing w:after="9" w:line="267" w:lineRule="auto"/>
        <w:ind w:left="0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>инспектор ПДН</w:t>
      </w: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>
      <w:pPr>
        <w:spacing w:after="23" w:line="259" w:lineRule="auto"/>
        <w:ind w:firstLine="425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>
      <w:pPr>
        <w:spacing w:after="37" w:line="267" w:lineRule="auto"/>
        <w:ind w:firstLine="425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8.Что даѐт участникам конфликта участие в восстановительном примирении? </w:t>
      </w:r>
      <w:r w:rsidRPr="00682FB5">
        <w:rPr>
          <w:rFonts w:ascii="Times New Roman" w:hAnsi="Times New Roman"/>
          <w:i/>
        </w:rPr>
        <w:t>A.</w:t>
      </w:r>
      <w:r w:rsidRPr="00682FB5">
        <w:rPr>
          <w:rFonts w:ascii="Times New Roman" w:eastAsia="Arial" w:hAnsi="Times New Roman"/>
          <w:i/>
        </w:rPr>
        <w:t xml:space="preserve"> </w:t>
      </w:r>
      <w:r w:rsidRPr="00682FB5">
        <w:rPr>
          <w:rFonts w:ascii="Times New Roman" w:hAnsi="Times New Roman"/>
          <w:i/>
        </w:rPr>
        <w:t>жертве (пострадавшему) B.</w:t>
      </w:r>
      <w:r w:rsidRPr="00682FB5">
        <w:rPr>
          <w:rFonts w:ascii="Times New Roman" w:eastAsia="Arial" w:hAnsi="Times New Roman"/>
          <w:i/>
        </w:rPr>
        <w:t xml:space="preserve"> </w:t>
      </w:r>
      <w:r w:rsidRPr="00682FB5">
        <w:rPr>
          <w:rFonts w:ascii="Times New Roman" w:hAnsi="Times New Roman"/>
          <w:i/>
        </w:rPr>
        <w:t xml:space="preserve">обидчику </w:t>
      </w:r>
    </w:p>
    <w:p w:rsidR="00B867E7" w:rsidRPr="00682FB5" w:rsidRDefault="0099478C">
      <w:pPr>
        <w:spacing w:after="11" w:line="267" w:lineRule="auto"/>
        <w:ind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>C.</w:t>
      </w:r>
      <w:r w:rsidRPr="00682FB5">
        <w:rPr>
          <w:rFonts w:ascii="Times New Roman" w:eastAsia="Arial" w:hAnsi="Times New Roman"/>
          <w:i/>
        </w:rPr>
        <w:t xml:space="preserve"> </w:t>
      </w:r>
      <w:r w:rsidRPr="00682FB5">
        <w:rPr>
          <w:rFonts w:ascii="Times New Roman" w:hAnsi="Times New Roman"/>
          <w:i/>
        </w:rPr>
        <w:t xml:space="preserve">родителю пострадавшего </w:t>
      </w:r>
    </w:p>
    <w:p w:rsidR="00B867E7" w:rsidRPr="00682FB5" w:rsidRDefault="0099478C" w:rsidP="00A668CC">
      <w:pPr>
        <w:spacing w:after="46" w:line="259" w:lineRule="auto"/>
        <w:ind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lastRenderedPageBreak/>
        <w:t xml:space="preserve"> осознать причины своего поступка и их последствия, принести извинения и получить прощение, загладить причинѐнный ущерб </w:t>
      </w:r>
    </w:p>
    <w:p w:rsidR="00B867E7" w:rsidRPr="00682FB5" w:rsidRDefault="0099478C">
      <w:pPr>
        <w:numPr>
          <w:ilvl w:val="4"/>
          <w:numId w:val="24"/>
        </w:numPr>
        <w:spacing w:after="40" w:line="267" w:lineRule="auto"/>
        <w:ind w:left="0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помочь ребѐнку в трудной жизненной ситуации, способствовать развитию у него ответственности и взрослого поведения </w:t>
      </w:r>
    </w:p>
    <w:p w:rsidR="00B867E7" w:rsidRPr="00682FB5" w:rsidRDefault="0099478C">
      <w:pPr>
        <w:numPr>
          <w:ilvl w:val="4"/>
          <w:numId w:val="24"/>
        </w:numPr>
        <w:spacing w:after="40" w:line="267" w:lineRule="auto"/>
        <w:ind w:left="0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избавиться от негативных переживаний и желания отомстить, убедиться в том, что справедливость существует. </w:t>
      </w:r>
    </w:p>
    <w:p w:rsidR="00B867E7" w:rsidRPr="00682FB5" w:rsidRDefault="0099478C">
      <w:pPr>
        <w:spacing w:after="19" w:line="267" w:lineRule="auto"/>
        <w:ind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А-3, В-1, С-2 </w:t>
      </w:r>
    </w:p>
    <w:p w:rsidR="00B867E7" w:rsidRPr="00682FB5" w:rsidRDefault="0099478C">
      <w:pPr>
        <w:spacing w:after="36" w:line="267" w:lineRule="auto"/>
        <w:ind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9.Перечислите возможные пути обращение в ШСП 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послать СМС-сообщение директору школы </w:t>
      </w:r>
    </w:p>
    <w:p w:rsidR="00B867E7" w:rsidRPr="00682FB5" w:rsidRDefault="0099478C">
      <w:pPr>
        <w:numPr>
          <w:ilvl w:val="3"/>
          <w:numId w:val="24"/>
        </w:numPr>
        <w:spacing w:after="40" w:line="267" w:lineRule="auto"/>
        <w:ind w:left="0"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разместить подтверждающее видео на сайт школы </w:t>
      </w:r>
    </w:p>
    <w:p w:rsidR="00B867E7" w:rsidRPr="00682FB5" w:rsidRDefault="0099478C">
      <w:pPr>
        <w:numPr>
          <w:ilvl w:val="3"/>
          <w:numId w:val="24"/>
        </w:numPr>
        <w:spacing w:after="36" w:line="267" w:lineRule="auto"/>
        <w:ind w:left="0"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опустить записку в "Ящик обращения"  </w:t>
      </w:r>
    </w:p>
    <w:p w:rsidR="00B867E7" w:rsidRPr="00682FB5" w:rsidRDefault="0099478C">
      <w:pPr>
        <w:numPr>
          <w:ilvl w:val="3"/>
          <w:numId w:val="24"/>
        </w:numPr>
        <w:spacing w:after="8" w:line="267" w:lineRule="auto"/>
        <w:ind w:left="0"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лично устно обратиться к медиатору </w:t>
      </w:r>
    </w:p>
    <w:p w:rsidR="00B867E7" w:rsidRPr="00682FB5" w:rsidRDefault="0099478C">
      <w:pPr>
        <w:spacing w:after="49" w:line="259" w:lineRule="auto"/>
        <w:ind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>
      <w:pPr>
        <w:numPr>
          <w:ilvl w:val="2"/>
          <w:numId w:val="25"/>
        </w:numPr>
        <w:spacing w:after="204" w:line="267" w:lineRule="auto"/>
        <w:ind w:left="0" w:right="17" w:firstLine="425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Отметьте на шкале Ваше отношение к ШСП: не нужны - очень нужны </w:t>
      </w:r>
    </w:p>
    <w:p w:rsidR="00B867E7" w:rsidRPr="00682FB5" w:rsidRDefault="0099478C">
      <w:pPr>
        <w:spacing w:after="21" w:line="259" w:lineRule="auto"/>
        <w:ind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 </w:t>
      </w:r>
    </w:p>
    <w:p w:rsidR="00B867E7" w:rsidRPr="00682FB5" w:rsidRDefault="0099478C">
      <w:pPr>
        <w:numPr>
          <w:ilvl w:val="2"/>
          <w:numId w:val="25"/>
        </w:numPr>
        <w:spacing w:after="50" w:line="270" w:lineRule="auto"/>
        <w:ind w:left="0" w:right="17" w:firstLine="425"/>
        <w:jc w:val="both"/>
        <w:rPr>
          <w:rFonts w:ascii="Times New Roman" w:hAnsi="Times New Roman"/>
        </w:rPr>
      </w:pPr>
      <w:r w:rsidRPr="00682FB5">
        <w:rPr>
          <w:rFonts w:ascii="Times New Roman" w:hAnsi="Times New Roman"/>
          <w:b/>
        </w:rPr>
        <w:t xml:space="preserve">Как Вы думаете, </w:t>
      </w:r>
      <w:r w:rsidRPr="00682FB5">
        <w:rPr>
          <w:rFonts w:ascii="Times New Roman" w:hAnsi="Times New Roman"/>
        </w:rPr>
        <w:t xml:space="preserve">можно ли обратиться в ШСП через "Ящик обращений" анонимно? </w:t>
      </w:r>
    </w:p>
    <w:p w:rsidR="00B867E7" w:rsidRPr="00682FB5" w:rsidRDefault="0099478C">
      <w:pPr>
        <w:numPr>
          <w:ilvl w:val="3"/>
          <w:numId w:val="26"/>
        </w:numPr>
        <w:spacing w:after="75" w:line="259" w:lineRule="auto"/>
        <w:ind w:left="0"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i/>
        </w:rPr>
        <w:t xml:space="preserve">да </w:t>
      </w:r>
    </w:p>
    <w:p w:rsidR="00B867E7" w:rsidRPr="00682FB5" w:rsidRDefault="0099478C">
      <w:pPr>
        <w:numPr>
          <w:ilvl w:val="3"/>
          <w:numId w:val="26"/>
        </w:numPr>
        <w:spacing w:after="36" w:line="267" w:lineRule="auto"/>
        <w:ind w:left="0"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  <w:b/>
          <w:i/>
        </w:rPr>
        <w:t xml:space="preserve">нет </w:t>
      </w:r>
    </w:p>
    <w:p w:rsidR="00B867E7" w:rsidRPr="00682FB5" w:rsidRDefault="0099478C">
      <w:pPr>
        <w:ind w:right="17" w:firstLine="425"/>
        <w:rPr>
          <w:rFonts w:ascii="Times New Roman" w:hAnsi="Times New Roman"/>
        </w:rPr>
      </w:pPr>
      <w:r w:rsidRPr="00682FB5">
        <w:rPr>
          <w:rFonts w:ascii="Times New Roman" w:hAnsi="Times New Roman"/>
        </w:rPr>
        <w:t xml:space="preserve">Примечание: верные ответы выделены жирным шрифтом </w:t>
      </w:r>
    </w:p>
    <w:p w:rsidR="00B867E7" w:rsidRPr="00682FB5" w:rsidRDefault="00B867E7">
      <w:pPr>
        <w:ind w:right="17" w:firstLine="425"/>
        <w:rPr>
          <w:rFonts w:ascii="Times New Roman" w:hAnsi="Times New Roman"/>
        </w:rPr>
      </w:pPr>
    </w:p>
    <w:p w:rsidR="00B867E7" w:rsidRPr="00682FB5" w:rsidRDefault="00B867E7">
      <w:pPr>
        <w:ind w:right="17" w:firstLine="425"/>
        <w:rPr>
          <w:rFonts w:ascii="Times New Roman" w:hAnsi="Times New Roman"/>
        </w:rPr>
      </w:pPr>
    </w:p>
    <w:sectPr w:rsidR="00B867E7" w:rsidRPr="00682FB5" w:rsidSect="00B867E7">
      <w:footerReference w:type="even" r:id="rId8"/>
      <w:footerReference w:type="default" r:id="rId9"/>
      <w:footerReference w:type="first" r:id="rId10"/>
      <w:pgSz w:w="11906" w:h="16838"/>
      <w:pgMar w:top="1134" w:right="850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6F4" w:rsidRDefault="007656F4">
      <w:pPr>
        <w:spacing w:after="0" w:line="240" w:lineRule="auto"/>
      </w:pPr>
      <w:r>
        <w:separator/>
      </w:r>
    </w:p>
  </w:endnote>
  <w:endnote w:type="continuationSeparator" w:id="0">
    <w:p w:rsidR="007656F4" w:rsidRDefault="007656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78C" w:rsidRDefault="007656F4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9478C">
      <w:t>28</w:t>
    </w:r>
    <w:r>
      <w:fldChar w:fldCharType="end"/>
    </w:r>
    <w:r w:rsidR="0099478C">
      <w:t xml:space="preserve"> </w:t>
    </w:r>
  </w:p>
  <w:p w:rsidR="0099478C" w:rsidRDefault="0099478C">
    <w:pPr>
      <w:spacing w:after="0" w:line="259" w:lineRule="auto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78C" w:rsidRDefault="007656F4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60B74">
      <w:rPr>
        <w:noProof/>
      </w:rPr>
      <w:t>3</w:t>
    </w:r>
    <w:r>
      <w:rPr>
        <w:noProof/>
      </w:rPr>
      <w:fldChar w:fldCharType="end"/>
    </w:r>
    <w:r w:rsidR="0099478C">
      <w:t xml:space="preserve"> </w:t>
    </w:r>
  </w:p>
  <w:p w:rsidR="0099478C" w:rsidRDefault="0099478C">
    <w:pPr>
      <w:spacing w:after="0" w:line="259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78C" w:rsidRDefault="007656F4">
    <w:pPr>
      <w:spacing w:after="0" w:line="259" w:lineRule="auto"/>
      <w:ind w:right="84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9478C">
      <w:t>2</w:t>
    </w:r>
    <w:r>
      <w:fldChar w:fldCharType="end"/>
    </w:r>
    <w:r w:rsidR="0099478C">
      <w:t xml:space="preserve"> </w:t>
    </w:r>
  </w:p>
  <w:p w:rsidR="0099478C" w:rsidRDefault="0099478C">
    <w:pPr>
      <w:spacing w:after="0" w:line="259" w:lineRule="auto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6F4" w:rsidRDefault="007656F4">
      <w:pPr>
        <w:spacing w:after="0" w:line="240" w:lineRule="auto"/>
      </w:pPr>
      <w:r>
        <w:separator/>
      </w:r>
    </w:p>
  </w:footnote>
  <w:footnote w:type="continuationSeparator" w:id="0">
    <w:p w:rsidR="007656F4" w:rsidRDefault="007656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77130"/>
    <w:multiLevelType w:val="multilevel"/>
    <w:tmpl w:val="1D2EF8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927" w:hanging="360"/>
      </w:pPr>
    </w:lvl>
    <w:lvl w:ilvl="2">
      <w:start w:val="1"/>
      <w:numFmt w:val="decimal"/>
      <w:lvlText w:val="%1.%2.%3."/>
      <w:lvlJc w:val="left"/>
      <w:pPr>
        <w:ind w:left="1494" w:hanging="720"/>
      </w:pPr>
    </w:lvl>
    <w:lvl w:ilvl="3">
      <w:start w:val="1"/>
      <w:numFmt w:val="decimal"/>
      <w:lvlText w:val="%1.%2.%3.%4."/>
      <w:lvlJc w:val="left"/>
      <w:pPr>
        <w:ind w:left="1701" w:hanging="720"/>
      </w:pPr>
    </w:lvl>
    <w:lvl w:ilvl="4">
      <w:start w:val="1"/>
      <w:numFmt w:val="decimal"/>
      <w:lvlText w:val="%1.%2.%3.%4.%5."/>
      <w:lvlJc w:val="left"/>
      <w:pPr>
        <w:ind w:left="2268" w:hanging="1080"/>
      </w:pPr>
    </w:lvl>
    <w:lvl w:ilvl="5">
      <w:start w:val="1"/>
      <w:numFmt w:val="decimal"/>
      <w:lvlText w:val="%1.%2.%3.%4.%5.%6."/>
      <w:lvlJc w:val="left"/>
      <w:pPr>
        <w:ind w:left="2475" w:hanging="1080"/>
      </w:pPr>
    </w:lvl>
    <w:lvl w:ilvl="6">
      <w:start w:val="1"/>
      <w:numFmt w:val="decimal"/>
      <w:lvlText w:val="%1.%2.%3.%4.%5.%6.%7."/>
      <w:lvlJc w:val="left"/>
      <w:pPr>
        <w:ind w:left="3042" w:hanging="1440"/>
      </w:pPr>
    </w:lvl>
    <w:lvl w:ilvl="7">
      <w:start w:val="1"/>
      <w:numFmt w:val="decimal"/>
      <w:lvlText w:val="%1.%2.%3.%4.%5.%6.%7.%8."/>
      <w:lvlJc w:val="left"/>
      <w:pPr>
        <w:ind w:left="3249" w:hanging="1440"/>
      </w:pPr>
    </w:lvl>
    <w:lvl w:ilvl="8">
      <w:start w:val="1"/>
      <w:numFmt w:val="decimal"/>
      <w:lvlText w:val="%1.%2.%3.%4.%5.%6.%7.%8.%9."/>
      <w:lvlJc w:val="left"/>
      <w:pPr>
        <w:ind w:left="3816" w:hanging="1800"/>
      </w:pPr>
    </w:lvl>
  </w:abstractNum>
  <w:abstractNum w:abstractNumId="1" w15:restartNumberingAfterBreak="0">
    <w:nsid w:val="0B573ACF"/>
    <w:multiLevelType w:val="multilevel"/>
    <w:tmpl w:val="BFEC5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E7E293C"/>
    <w:multiLevelType w:val="multilevel"/>
    <w:tmpl w:val="2F94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12F85729"/>
    <w:multiLevelType w:val="multilevel"/>
    <w:tmpl w:val="22543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19C2606E"/>
    <w:multiLevelType w:val="multilevel"/>
    <w:tmpl w:val="34261BC8"/>
    <w:lvl w:ilvl="0">
      <w:start w:val="1"/>
      <w:numFmt w:val="bullet"/>
      <w:lvlText w:val="•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40"/>
      </w:pPr>
      <w:rPr>
        <w:rFonts w:ascii="Segoe UI Symbol" w:eastAsia="Segoe UI Symbol" w:hAnsi="Segoe UI Symbol" w:cs="Segoe UI Symbol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1A2C355F"/>
    <w:multiLevelType w:val="multilevel"/>
    <w:tmpl w:val="685C2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20790586"/>
    <w:multiLevelType w:val="multilevel"/>
    <w:tmpl w:val="2C02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2B261645"/>
    <w:multiLevelType w:val="multilevel"/>
    <w:tmpl w:val="F69E97F8"/>
    <w:lvl w:ilvl="0">
      <w:start w:val="1"/>
      <w:numFmt w:val="bullet"/>
      <w:lvlText w:val="-"/>
      <w:lvlJc w:val="left"/>
      <w:pPr>
        <w:ind w:left="1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8" w15:restartNumberingAfterBreak="0">
    <w:nsid w:val="2ED61162"/>
    <w:multiLevelType w:val="multilevel"/>
    <w:tmpl w:val="40CE7818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9" w15:restartNumberingAfterBreak="0">
    <w:nsid w:val="2EE5561C"/>
    <w:multiLevelType w:val="multilevel"/>
    <w:tmpl w:val="50DA53BA"/>
    <w:lvl w:ilvl="0">
      <w:start w:val="1"/>
      <w:numFmt w:val="bullet"/>
      <w:lvlText w:val="-"/>
      <w:lvlJc w:val="left"/>
      <w:pPr>
        <w:ind w:left="8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0" w15:restartNumberingAfterBreak="0">
    <w:nsid w:val="313A43D4"/>
    <w:multiLevelType w:val="multilevel"/>
    <w:tmpl w:val="A4B8A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1" w15:restartNumberingAfterBreak="0">
    <w:nsid w:val="32773B79"/>
    <w:multiLevelType w:val="multilevel"/>
    <w:tmpl w:val="95E4B6C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2" w15:restartNumberingAfterBreak="0">
    <w:nsid w:val="381B1AD9"/>
    <w:multiLevelType w:val="multilevel"/>
    <w:tmpl w:val="36E675EC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3" w15:restartNumberingAfterBreak="0">
    <w:nsid w:val="3A2144BA"/>
    <w:multiLevelType w:val="multilevel"/>
    <w:tmpl w:val="C2CC893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4" w15:restartNumberingAfterBreak="0">
    <w:nsid w:val="49B90693"/>
    <w:multiLevelType w:val="multilevel"/>
    <w:tmpl w:val="E0BE715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6"/>
      <w:numFmt w:val="decimal"/>
      <w:lvlText w:val="%3."/>
      <w:lvlJc w:val="left"/>
      <w:pPr>
        <w:ind w:left="8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5" w15:restartNumberingAfterBreak="0">
    <w:nsid w:val="4D9D47FE"/>
    <w:multiLevelType w:val="multilevel"/>
    <w:tmpl w:val="3910A56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71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72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4"/>
      <w:numFmt w:val="upperLetter"/>
      <w:lvlText w:val="%4."/>
      <w:lvlJc w:val="left"/>
      <w:pPr>
        <w:ind w:left="1473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6" w15:restartNumberingAfterBreak="0">
    <w:nsid w:val="530B1478"/>
    <w:multiLevelType w:val="multilevel"/>
    <w:tmpl w:val="C952F960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17" w15:restartNumberingAfterBreak="0">
    <w:nsid w:val="534E105D"/>
    <w:multiLevelType w:val="multilevel"/>
    <w:tmpl w:val="D3F29586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716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72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upperLetter"/>
      <w:lvlText w:val="%4."/>
      <w:lvlJc w:val="left"/>
      <w:pPr>
        <w:ind w:left="1420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14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18" w15:restartNumberingAfterBreak="0">
    <w:nsid w:val="53B51AD7"/>
    <w:multiLevelType w:val="multilevel"/>
    <w:tmpl w:val="BD421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9" w15:restartNumberingAfterBreak="0">
    <w:nsid w:val="540B039E"/>
    <w:multiLevelType w:val="multilevel"/>
    <w:tmpl w:val="059EE6AA"/>
    <w:lvl w:ilvl="0">
      <w:start w:val="1"/>
      <w:numFmt w:val="decimal"/>
      <w:lvlText w:val="%1."/>
      <w:lvlJc w:val="left"/>
      <w:pPr>
        <w:ind w:left="7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0" w15:restartNumberingAfterBreak="0">
    <w:nsid w:val="59560542"/>
    <w:multiLevelType w:val="multilevel"/>
    <w:tmpl w:val="AD94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1" w15:restartNumberingAfterBreak="0">
    <w:nsid w:val="596A6EF7"/>
    <w:multiLevelType w:val="multilevel"/>
    <w:tmpl w:val="8F0AD9FE"/>
    <w:lvl w:ilvl="0">
      <w:start w:val="1"/>
      <w:numFmt w:val="bullet"/>
      <w:lvlText w:val="-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2" w15:restartNumberingAfterBreak="0">
    <w:nsid w:val="5CE21A4A"/>
    <w:multiLevelType w:val="multilevel"/>
    <w:tmpl w:val="9D044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3" w15:restartNumberingAfterBreak="0">
    <w:nsid w:val="695063B0"/>
    <w:multiLevelType w:val="multilevel"/>
    <w:tmpl w:val="21EA6BAC"/>
    <w:lvl w:ilvl="0">
      <w:start w:val="1"/>
      <w:numFmt w:val="decimal"/>
      <w:lvlText w:val="%1."/>
      <w:lvlJc w:val="left"/>
      <w:pPr>
        <w:ind w:left="6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4" w15:restartNumberingAfterBreak="0">
    <w:nsid w:val="698E4967"/>
    <w:multiLevelType w:val="multilevel"/>
    <w:tmpl w:val="8AEE5522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62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9"/>
      <w:numFmt w:val="decimal"/>
      <w:lvlText w:val="%3."/>
      <w:lvlJc w:val="left"/>
      <w:pPr>
        <w:ind w:left="98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61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33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05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77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49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214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5" w15:restartNumberingAfterBreak="0">
    <w:nsid w:val="699F39B6"/>
    <w:multiLevelType w:val="multilevel"/>
    <w:tmpl w:val="5F44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6" w15:restartNumberingAfterBreak="0">
    <w:nsid w:val="6BA912D1"/>
    <w:multiLevelType w:val="multilevel"/>
    <w:tmpl w:val="44F85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7" w15:restartNumberingAfterBreak="0">
    <w:nsid w:val="6C93240E"/>
    <w:multiLevelType w:val="multilevel"/>
    <w:tmpl w:val="ADAC557C"/>
    <w:lvl w:ilvl="0">
      <w:start w:val="1"/>
      <w:numFmt w:val="decimal"/>
      <w:lvlText w:val="%1."/>
      <w:lvlJc w:val="left"/>
      <w:pPr>
        <w:ind w:left="907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lowerLetter"/>
      <w:lvlText w:val="%2"/>
      <w:lvlJc w:val="left"/>
      <w:pPr>
        <w:ind w:left="124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96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68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40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12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84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56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286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28" w15:restartNumberingAfterBreak="0">
    <w:nsid w:val="6C9D0D70"/>
    <w:multiLevelType w:val="multilevel"/>
    <w:tmpl w:val="753CEEB4"/>
    <w:lvl w:ilvl="0">
      <w:start w:val="1"/>
      <w:numFmt w:val="decimal"/>
      <w:lvlText w:val="%1."/>
      <w:lvlJc w:val="left"/>
      <w:pPr>
        <w:ind w:left="77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64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upperLetter"/>
      <w:lvlText w:val="%4."/>
      <w:lvlJc w:val="left"/>
      <w:pPr>
        <w:ind w:left="1473"/>
      </w:pPr>
      <w:rPr>
        <w:rFonts w:ascii="Times New Roman" w:eastAsia="Times New Roman" w:hAnsi="Times New Roman" w:cs="Times New Roman"/>
        <w:b/>
        <w:bCs/>
        <w:i/>
        <w:iCs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decimal"/>
      <w:lvlText w:val="%5)"/>
      <w:lvlJc w:val="left"/>
      <w:pPr>
        <w:ind w:left="2149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286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58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30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028"/>
      </w:pPr>
      <w:rPr>
        <w:rFonts w:ascii="Times New Roman" w:eastAsia="Times New Roman" w:hAnsi="Times New Roman" w:cs="Times New Roman"/>
        <w:b w:val="0"/>
        <w:i/>
        <w:iCs/>
        <w:strike w:val="0"/>
        <w:color w:val="000000"/>
        <w:sz w:val="24"/>
        <w:szCs w:val="24"/>
        <w:u w:val="none"/>
        <w:vertAlign w:val="baseline"/>
      </w:rPr>
    </w:lvl>
  </w:abstractNum>
  <w:abstractNum w:abstractNumId="29" w15:restartNumberingAfterBreak="0">
    <w:nsid w:val="6DBE7039"/>
    <w:multiLevelType w:val="multilevel"/>
    <w:tmpl w:val="16F63E78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0" w15:restartNumberingAfterBreak="0">
    <w:nsid w:val="753B2D84"/>
    <w:multiLevelType w:val="multilevel"/>
    <w:tmpl w:val="C5CA576E"/>
    <w:lvl w:ilvl="0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abstractNum w:abstractNumId="31" w15:restartNumberingAfterBreak="0">
    <w:nsid w:val="755807EC"/>
    <w:multiLevelType w:val="multilevel"/>
    <w:tmpl w:val="0D585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2" w15:restartNumberingAfterBreak="0">
    <w:nsid w:val="781F1F92"/>
    <w:multiLevelType w:val="multilevel"/>
    <w:tmpl w:val="A6AA51EC"/>
    <w:lvl w:ilvl="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2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4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5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7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vertAlign w:val="baseline"/>
      </w:rPr>
    </w:lvl>
  </w:abstractNum>
  <w:num w:numId="1">
    <w:abstractNumId w:val="5"/>
  </w:num>
  <w:num w:numId="2">
    <w:abstractNumId w:val="18"/>
  </w:num>
  <w:num w:numId="3">
    <w:abstractNumId w:val="26"/>
  </w:num>
  <w:num w:numId="4">
    <w:abstractNumId w:val="6"/>
  </w:num>
  <w:num w:numId="5">
    <w:abstractNumId w:val="3"/>
  </w:num>
  <w:num w:numId="6">
    <w:abstractNumId w:val="22"/>
  </w:num>
  <w:num w:numId="7">
    <w:abstractNumId w:val="2"/>
  </w:num>
  <w:num w:numId="8">
    <w:abstractNumId w:val="20"/>
  </w:num>
  <w:num w:numId="9">
    <w:abstractNumId w:val="1"/>
  </w:num>
  <w:num w:numId="10">
    <w:abstractNumId w:val="25"/>
  </w:num>
  <w:num w:numId="11">
    <w:abstractNumId w:val="31"/>
  </w:num>
  <w:num w:numId="12">
    <w:abstractNumId w:val="10"/>
  </w:num>
  <w:num w:numId="13">
    <w:abstractNumId w:val="0"/>
  </w:num>
  <w:num w:numId="14">
    <w:abstractNumId w:val="23"/>
  </w:num>
  <w:num w:numId="15">
    <w:abstractNumId w:val="13"/>
  </w:num>
  <w:num w:numId="16">
    <w:abstractNumId w:val="14"/>
  </w:num>
  <w:num w:numId="17">
    <w:abstractNumId w:val="11"/>
  </w:num>
  <w:num w:numId="18">
    <w:abstractNumId w:val="19"/>
  </w:num>
  <w:num w:numId="19">
    <w:abstractNumId w:val="21"/>
  </w:num>
  <w:num w:numId="20">
    <w:abstractNumId w:val="7"/>
  </w:num>
  <w:num w:numId="21">
    <w:abstractNumId w:val="27"/>
  </w:num>
  <w:num w:numId="22">
    <w:abstractNumId w:val="9"/>
  </w:num>
  <w:num w:numId="23">
    <w:abstractNumId w:val="4"/>
  </w:num>
  <w:num w:numId="24">
    <w:abstractNumId w:val="28"/>
  </w:num>
  <w:num w:numId="25">
    <w:abstractNumId w:val="24"/>
  </w:num>
  <w:num w:numId="26">
    <w:abstractNumId w:val="17"/>
  </w:num>
  <w:num w:numId="27">
    <w:abstractNumId w:val="15"/>
  </w:num>
  <w:num w:numId="28">
    <w:abstractNumId w:val="16"/>
  </w:num>
  <w:num w:numId="29">
    <w:abstractNumId w:val="32"/>
  </w:num>
  <w:num w:numId="30">
    <w:abstractNumId w:val="30"/>
  </w:num>
  <w:num w:numId="31">
    <w:abstractNumId w:val="29"/>
  </w:num>
  <w:num w:numId="32">
    <w:abstractNumId w:val="8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7E7"/>
    <w:rsid w:val="00103254"/>
    <w:rsid w:val="00260B74"/>
    <w:rsid w:val="00645CCB"/>
    <w:rsid w:val="00682FB5"/>
    <w:rsid w:val="007656F4"/>
    <w:rsid w:val="0099478C"/>
    <w:rsid w:val="00A668CC"/>
    <w:rsid w:val="00B8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75607D-CF63-402C-A209-A0E9003A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7E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B867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link w:val="20"/>
    <w:qFormat/>
    <w:rsid w:val="00B867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qFormat/>
    <w:rsid w:val="00B867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next w:val="a"/>
    <w:link w:val="40"/>
    <w:unhideWhenUsed/>
    <w:qFormat/>
    <w:rsid w:val="00B867E7"/>
    <w:pPr>
      <w:keepNext/>
      <w:keepLines/>
      <w:spacing w:after="23" w:line="250" w:lineRule="auto"/>
      <w:ind w:left="10" w:hanging="10"/>
      <w:jc w:val="center"/>
      <w:outlineLvl w:val="3"/>
    </w:pPr>
    <w:rPr>
      <w:rFonts w:ascii="Times New Roman" w:eastAsia="Times New Roman" w:hAnsi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67E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B867E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B867E7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B867E7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B867E7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B867E7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867E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867E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867E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867E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867E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867E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867E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867E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867E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867E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867E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867E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867E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867E7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867E7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867E7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867E7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867E7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867E7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867E7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867E7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867E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867E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867E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867E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867E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867E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867E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867E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867E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867E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867E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867E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867E7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867E7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867E7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867E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867E7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867E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867E7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867E7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867E7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867E7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867E7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867E7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867E7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867E7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867E7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867E7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867E7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867E7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867E7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867E7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867E7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867E7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867E7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867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867E7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867E7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867E7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867E7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867E7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867E7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867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867E7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867E7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867E7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867E7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867E7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867E7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867E7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867E7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867E7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867E7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867E7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867E7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867E7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867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867E7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867E7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867E7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867E7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867E7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867E7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867E7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867E7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867E7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867E7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867E7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867E7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867E7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867E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B867E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867E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867E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867E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867E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867E7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867E7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B867E7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867E7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867E7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867E7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867E7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867E7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867E7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867E7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867E7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867E7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867E7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867E7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867E7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B867E7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210">
    <w:name w:val="Заголовок 21"/>
    <w:basedOn w:val="a"/>
    <w:next w:val="a"/>
    <w:link w:val="Heading2Char"/>
    <w:uiPriority w:val="9"/>
    <w:unhideWhenUsed/>
    <w:qFormat/>
    <w:rsid w:val="00B867E7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310">
    <w:name w:val="Заголовок 31"/>
    <w:basedOn w:val="a"/>
    <w:next w:val="a"/>
    <w:link w:val="Heading3Char"/>
    <w:uiPriority w:val="9"/>
    <w:unhideWhenUsed/>
    <w:qFormat/>
    <w:rsid w:val="00B867E7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410">
    <w:name w:val="Заголовок 41"/>
    <w:basedOn w:val="a"/>
    <w:next w:val="a"/>
    <w:link w:val="Heading4Char"/>
    <w:uiPriority w:val="9"/>
    <w:unhideWhenUsed/>
    <w:qFormat/>
    <w:rsid w:val="00B867E7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510">
    <w:name w:val="Заголовок 51"/>
    <w:basedOn w:val="a"/>
    <w:next w:val="a"/>
    <w:link w:val="Heading5Char"/>
    <w:uiPriority w:val="9"/>
    <w:unhideWhenUsed/>
    <w:qFormat/>
    <w:rsid w:val="00B867E7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B867E7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B867E7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B867E7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B867E7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110"/>
    <w:uiPriority w:val="9"/>
    <w:rsid w:val="00B867E7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210"/>
    <w:uiPriority w:val="9"/>
    <w:rsid w:val="00B867E7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310"/>
    <w:uiPriority w:val="9"/>
    <w:rsid w:val="00B867E7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410"/>
    <w:uiPriority w:val="9"/>
    <w:rsid w:val="00B867E7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510"/>
    <w:uiPriority w:val="9"/>
    <w:rsid w:val="00B867E7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61"/>
    <w:uiPriority w:val="9"/>
    <w:rsid w:val="00B867E7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71"/>
    <w:uiPriority w:val="9"/>
    <w:rsid w:val="00B867E7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81"/>
    <w:uiPriority w:val="9"/>
    <w:rsid w:val="00B867E7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91"/>
    <w:uiPriority w:val="9"/>
    <w:rsid w:val="00B867E7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B867E7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B867E7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B867E7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B867E7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B86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sid w:val="00B867E7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B867E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B867E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B867E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B867E7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B867E7"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rsid w:val="00B867E7"/>
    <w:pPr>
      <w:spacing w:after="0" w:line="240" w:lineRule="auto"/>
    </w:pPr>
  </w:style>
  <w:style w:type="character" w:styleId="ae">
    <w:name w:val="Subtle Emphasis"/>
    <w:basedOn w:val="a0"/>
    <w:uiPriority w:val="19"/>
    <w:qFormat/>
    <w:rsid w:val="00B867E7"/>
    <w:rPr>
      <w:i/>
      <w:iCs/>
      <w:color w:val="404040" w:themeColor="text1" w:themeTint="BF"/>
    </w:rPr>
  </w:style>
  <w:style w:type="character" w:styleId="af">
    <w:name w:val="Emphasis"/>
    <w:basedOn w:val="a0"/>
    <w:uiPriority w:val="20"/>
    <w:qFormat/>
    <w:rsid w:val="00B867E7"/>
    <w:rPr>
      <w:i/>
      <w:iCs/>
    </w:rPr>
  </w:style>
  <w:style w:type="character" w:styleId="af0">
    <w:name w:val="Strong"/>
    <w:basedOn w:val="a0"/>
    <w:uiPriority w:val="22"/>
    <w:qFormat/>
    <w:rsid w:val="00B867E7"/>
    <w:rPr>
      <w:b/>
      <w:bCs/>
    </w:rPr>
  </w:style>
  <w:style w:type="character" w:styleId="af1">
    <w:name w:val="Subtle Reference"/>
    <w:basedOn w:val="a0"/>
    <w:uiPriority w:val="31"/>
    <w:qFormat/>
    <w:rsid w:val="00B867E7"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sid w:val="00B867E7"/>
    <w:rPr>
      <w:b/>
      <w:bCs/>
      <w:i/>
      <w:iCs/>
      <w:spacing w:val="5"/>
    </w:rPr>
  </w:style>
  <w:style w:type="paragraph" w:customStyle="1" w:styleId="12">
    <w:name w:val="Верхний колонтитул1"/>
    <w:basedOn w:val="a"/>
    <w:link w:val="HeaderChar"/>
    <w:uiPriority w:val="99"/>
    <w:unhideWhenUsed/>
    <w:rsid w:val="00B867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12"/>
    <w:uiPriority w:val="99"/>
    <w:rsid w:val="00B867E7"/>
  </w:style>
  <w:style w:type="paragraph" w:customStyle="1" w:styleId="13">
    <w:name w:val="Нижний колонтитул1"/>
    <w:basedOn w:val="a"/>
    <w:link w:val="FooterChar"/>
    <w:uiPriority w:val="99"/>
    <w:unhideWhenUsed/>
    <w:rsid w:val="00B867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13"/>
    <w:uiPriority w:val="99"/>
    <w:rsid w:val="00B867E7"/>
  </w:style>
  <w:style w:type="paragraph" w:customStyle="1" w:styleId="14">
    <w:name w:val="Название объекта1"/>
    <w:basedOn w:val="a"/>
    <w:next w:val="a"/>
    <w:uiPriority w:val="35"/>
    <w:unhideWhenUsed/>
    <w:qFormat/>
    <w:rsid w:val="00B867E7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sid w:val="00B867E7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B867E7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B867E7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B867E7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B867E7"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sid w:val="00B867E7"/>
    <w:rPr>
      <w:vertAlign w:val="superscript"/>
    </w:rPr>
  </w:style>
  <w:style w:type="character" w:styleId="af9">
    <w:name w:val="Hyperlink"/>
    <w:basedOn w:val="a0"/>
    <w:uiPriority w:val="99"/>
    <w:semiHidden/>
    <w:unhideWhenUsed/>
    <w:rsid w:val="00B867E7"/>
    <w:rPr>
      <w:color w:val="0000FF"/>
      <w:u w:val="single"/>
    </w:rPr>
  </w:style>
  <w:style w:type="character" w:styleId="afa">
    <w:name w:val="FollowedHyperlink"/>
    <w:basedOn w:val="a0"/>
    <w:uiPriority w:val="99"/>
    <w:semiHidden/>
    <w:unhideWhenUsed/>
    <w:rsid w:val="00B867E7"/>
    <w:rPr>
      <w:color w:val="800080" w:themeColor="followedHyperlink"/>
      <w:u w:val="single"/>
    </w:rPr>
  </w:style>
  <w:style w:type="paragraph" w:styleId="afb">
    <w:name w:val="TOC Heading"/>
    <w:uiPriority w:val="39"/>
    <w:unhideWhenUsed/>
    <w:rsid w:val="00B867E7"/>
  </w:style>
  <w:style w:type="paragraph" w:styleId="afc">
    <w:name w:val="table of figures"/>
    <w:basedOn w:val="a"/>
    <w:next w:val="a"/>
    <w:uiPriority w:val="99"/>
    <w:unhideWhenUsed/>
    <w:rsid w:val="00B867E7"/>
    <w:pPr>
      <w:spacing w:after="0"/>
    </w:pPr>
  </w:style>
  <w:style w:type="character" w:customStyle="1" w:styleId="10">
    <w:name w:val="Заголовок 1 Знак"/>
    <w:basedOn w:val="a0"/>
    <w:link w:val="1"/>
    <w:rsid w:val="00B867E7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B867E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B867E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d">
    <w:name w:val="Normal (Web)"/>
    <w:basedOn w:val="a"/>
    <w:uiPriority w:val="99"/>
    <w:semiHidden/>
    <w:unhideWhenUsed/>
    <w:rsid w:val="00B867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sid w:val="00B86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B867E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B867E7"/>
    <w:rPr>
      <w:rFonts w:ascii="Times New Roman" w:eastAsia="Times New Roman" w:hAnsi="Times New Roman" w:cs="Times New Roman"/>
      <w:b/>
      <w:color w:val="000000"/>
      <w:sz w:val="24"/>
      <w:lang w:val="ru-RU" w:eastAsia="ru-RU" w:bidi="ar-SA"/>
    </w:rPr>
  </w:style>
  <w:style w:type="table" w:customStyle="1" w:styleId="TableGrid1">
    <w:name w:val="TableGrid1"/>
    <w:rsid w:val="00B867E7"/>
    <w:rPr>
      <w:rFonts w:eastAsia="Times New Roman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Plain Text"/>
    <w:basedOn w:val="a"/>
    <w:link w:val="aff1"/>
    <w:uiPriority w:val="99"/>
    <w:unhideWhenUsed/>
    <w:rsid w:val="00B867E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1">
    <w:name w:val="Текст Знак"/>
    <w:basedOn w:val="a0"/>
    <w:link w:val="aff0"/>
    <w:uiPriority w:val="99"/>
    <w:rsid w:val="00B867E7"/>
    <w:rPr>
      <w:rFonts w:ascii="Consolas" w:eastAsia="Calibri" w:hAnsi="Consolas" w:cs="Times New Roman"/>
      <w:sz w:val="21"/>
      <w:szCs w:val="21"/>
    </w:rPr>
  </w:style>
  <w:style w:type="paragraph" w:styleId="24">
    <w:name w:val="Body Text 2"/>
    <w:basedOn w:val="a"/>
    <w:link w:val="25"/>
    <w:uiPriority w:val="99"/>
    <w:unhideWhenUsed/>
    <w:rsid w:val="00B867E7"/>
    <w:pPr>
      <w:spacing w:after="120" w:line="480" w:lineRule="auto"/>
    </w:pPr>
    <w:rPr>
      <w:rFonts w:eastAsia="Times New Roman"/>
      <w:sz w:val="24"/>
      <w:szCs w:val="24"/>
      <w:lang w:val="en-US" w:bidi="en-US"/>
    </w:rPr>
  </w:style>
  <w:style w:type="character" w:customStyle="1" w:styleId="25">
    <w:name w:val="Основной текст 2 Знак"/>
    <w:basedOn w:val="a0"/>
    <w:link w:val="24"/>
    <w:uiPriority w:val="99"/>
    <w:rsid w:val="00B867E7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189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4717</Words>
  <Characters>26888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1</cp:lastModifiedBy>
  <cp:revision>2</cp:revision>
  <dcterms:created xsi:type="dcterms:W3CDTF">2025-03-12T11:23:00Z</dcterms:created>
  <dcterms:modified xsi:type="dcterms:W3CDTF">2025-03-12T11:23:00Z</dcterms:modified>
  <cp:version>786432</cp:version>
</cp:coreProperties>
</file>