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B4E" w:rsidRDefault="00E74B4E" w:rsidP="00E74B4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                                                                         Приложение 1</w:t>
      </w:r>
    </w:p>
    <w:p w:rsidR="00E74B4E" w:rsidRDefault="00E74B4E" w:rsidP="00E74B4E">
      <w:pPr>
        <w:tabs>
          <w:tab w:val="left" w:pos="8400"/>
        </w:tabs>
        <w:spacing w:after="0" w:line="240" w:lineRule="auto"/>
        <w:ind w:firstLine="567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                                                                                                 к приказу  №122</w:t>
      </w:r>
    </w:p>
    <w:p w:rsidR="00E74B4E" w:rsidRDefault="00E74B4E" w:rsidP="00E74B4E">
      <w:pPr>
        <w:tabs>
          <w:tab w:val="left" w:pos="8400"/>
        </w:tabs>
        <w:spacing w:after="0" w:line="240" w:lineRule="auto"/>
        <w:ind w:firstLine="567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                                                                                                 от 30.08.2024</w:t>
      </w:r>
    </w:p>
    <w:p w:rsidR="00E74B4E" w:rsidRDefault="00E74B4E" w:rsidP="00E74B4E">
      <w:pPr>
        <w:tabs>
          <w:tab w:val="left" w:pos="8400"/>
        </w:tabs>
        <w:spacing w:after="0" w:line="240" w:lineRule="auto"/>
        <w:ind w:firstLine="567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                                                                                                 о внесение изменений </w:t>
      </w:r>
    </w:p>
    <w:p w:rsidR="00E74B4E" w:rsidRDefault="00E74B4E" w:rsidP="00E74B4E">
      <w:pPr>
        <w:tabs>
          <w:tab w:val="left" w:pos="8400"/>
        </w:tabs>
        <w:spacing w:after="0" w:line="240" w:lineRule="auto"/>
        <w:ind w:firstLine="567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                                                                                                 приказ №30 от 04.03.2025г                     </w:t>
      </w:r>
    </w:p>
    <w:p w:rsidR="00E74B4E" w:rsidRDefault="00E74B4E" w:rsidP="00E74B4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b/>
          <w:color w:val="2E2E2E"/>
          <w:sz w:val="24"/>
          <w:szCs w:val="24"/>
          <w:lang w:eastAsia="ru-RU"/>
        </w:rPr>
      </w:pPr>
    </w:p>
    <w:p w:rsidR="00E74B4E" w:rsidRDefault="00E74B4E" w:rsidP="00E74B4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b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2E2E2E"/>
          <w:sz w:val="24"/>
          <w:szCs w:val="24"/>
          <w:lang w:eastAsia="ru-RU"/>
        </w:rPr>
        <w:t>Положение о школьной службе примирения (медиации) в МБОУ «</w:t>
      </w:r>
      <w:proofErr w:type="spellStart"/>
      <w:r>
        <w:rPr>
          <w:rFonts w:ascii="Times New Roman" w:eastAsia="Times New Roman" w:hAnsi="Times New Roman"/>
          <w:b/>
          <w:color w:val="2E2E2E"/>
          <w:sz w:val="24"/>
          <w:szCs w:val="24"/>
          <w:lang w:eastAsia="ru-RU"/>
        </w:rPr>
        <w:t>Можарская</w:t>
      </w:r>
      <w:proofErr w:type="spellEnd"/>
      <w:r>
        <w:rPr>
          <w:rFonts w:ascii="Times New Roman" w:eastAsia="Times New Roman" w:hAnsi="Times New Roman"/>
          <w:b/>
          <w:color w:val="2E2E2E"/>
          <w:sz w:val="24"/>
          <w:szCs w:val="24"/>
          <w:lang w:eastAsia="ru-RU"/>
        </w:rPr>
        <w:t xml:space="preserve"> СОШ»</w:t>
      </w:r>
    </w:p>
    <w:p w:rsidR="00E74B4E" w:rsidRDefault="00E74B4E" w:rsidP="00E74B4E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</w:p>
    <w:p w:rsidR="00E74B4E" w:rsidRDefault="00E74B4E" w:rsidP="00E74B4E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>1. Общие положения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1.1. 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Данное  </w:t>
      </w:r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>Положение о школьной службе примирения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>(медиации)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в образовательной организации разработано в соответствии с Федеральным законом № 273-ФЗ от 29.12.2012 года «Об образовании в Российской Федерации» в редакции от 25 июля 2022 года, Федеральным законом №193-ФЗ от 27.07.2010 года «Об альтернативной процедуре урегулирования споров с участием посредника (процедуре медиации)» с изменениями на 26 июля 2019 года, письмом Министерства образования и науки</w:t>
      </w:r>
      <w:proofErr w:type="gram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Российской Федерации от 18.11.2013 года №ВК-844/07 «О направлении методических рекомендаций по организации служб школьной медиации», а также Уставом ОУ и другими нормативными правовыми актами Российской Федерации, регламентирующими деятельность организаций, осуществляющих образовательную деятельность. 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1.2. Настоящее </w:t>
      </w:r>
      <w:r>
        <w:rPr>
          <w:rFonts w:ascii="Times New Roman" w:eastAsia="Times New Roman" w:hAnsi="Times New Roman"/>
          <w:i/>
          <w:iCs/>
          <w:color w:val="2E2E2E"/>
          <w:sz w:val="24"/>
          <w:szCs w:val="24"/>
          <w:lang w:eastAsia="ru-RU"/>
        </w:rPr>
        <w:t>Положение о школьной службе примирения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 (медиации) определяет цели и задачи, регламентирует порядок работы службы примирения в общеобразовательной организации, устанавливает порядок формирования данных служб и организацию деятельности в ней, а также определяет документы службы примирения.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1.3. Согласно письму </w:t>
      </w:r>
      <w:proofErr w:type="spell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Минпросвещения</w:t>
      </w:r>
      <w:proofErr w:type="spell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Российской Федерации от 28.04.2020 года № ДГ-375/07 в образовательных организациях используют два типа служб для урегулирования конфликтных и проблемных ситуаций:</w:t>
      </w:r>
    </w:p>
    <w:p w:rsidR="00E74B4E" w:rsidRDefault="00E74B4E" w:rsidP="00E74B4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медиативная модель - служба школьной медиации;</w:t>
      </w:r>
    </w:p>
    <w:p w:rsidR="00E74B4E" w:rsidRDefault="00E74B4E" w:rsidP="00E74B4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восстановительная модель - школьная служба примирения.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1.4. Ш</w:t>
      </w:r>
      <w:r>
        <w:rPr>
          <w:rFonts w:ascii="Times New Roman" w:eastAsia="Times New Roman" w:hAnsi="Times New Roman"/>
          <w:b/>
          <w:bCs/>
          <w:i/>
          <w:iCs/>
          <w:color w:val="2E2E2E"/>
          <w:sz w:val="24"/>
          <w:szCs w:val="24"/>
          <w:lang w:eastAsia="ru-RU"/>
        </w:rPr>
        <w:t>кольная служба примирения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 (медиации) (далее – ШСП) осуществляет направление учебно-воспитательной работы, направленного на объединение педагогов, обучающихся, их родителей (законных представителей) и других участников образовательной деятельности, заинтересованных в разрешении конфликтов, развитию и усовершенствованию практики восстановительной медиации в общеобразовательной организации. 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1.5. Школьная служба примирения (медиации) является альтернативной процедурой урегулирования споров, конфликтов, противоправного поведения или правонарушения с участием в качестве посредника независимого лица – медиатора, содействия развитию партнерских деловых отношений и формированию этики делового оборота, гармонизации социальных отношений. 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1.6. Школьная служба примирения (медиации) является приоритетным способом реагирования на разрешение конфликтов. Сторонам конфликта предлагается обратиться в службу примирения, а при их отказе или невозможности решить конфликт путем переговоров и проведении процедуры медиации образовательная организация обращается к </w:t>
      </w:r>
      <w:hyperlink r:id="rId5" w:tgtFrame="_blank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 xml:space="preserve">Комиссии по урегулированию споров </w:t>
        </w:r>
      </w:hyperlink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 для применения других способов решения конфликта и/или меры воздействия.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1.7. </w:t>
      </w:r>
      <w:r>
        <w:rPr>
          <w:rFonts w:ascii="Times New Roman" w:eastAsia="Times New Roman" w:hAnsi="Times New Roman"/>
          <w:b/>
          <w:bCs/>
          <w:i/>
          <w:iCs/>
          <w:color w:val="2E2E2E"/>
          <w:sz w:val="24"/>
          <w:szCs w:val="24"/>
          <w:lang w:eastAsia="ru-RU"/>
        </w:rPr>
        <w:t>Школьные службы примирения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 (далее - ШСП) — это группа специалистов и школьников-волонтеров, которые проводят восстановительные программы в образовательной организации, а также осуществляет иную деятельность в рамках восстановительного подхода в целях профилактики эскалации конфликтов, сложных ситуаций, деструктивного поведения и правонарушений несовершеннолетних в общеобразовательной организации.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lastRenderedPageBreak/>
        <w:t xml:space="preserve">1.8. Условия и регламент проведения процедуры медиации в образовательной организации применительно к конфликтам, подпадающим под определение гражданско-правового, трудового или семейного спора (как они понимаются в соответствие с законодательством Российской Федерации), определяется Федеральным законом «Об альтернативной процедуре урегулирования споров с участием посредника (процедуре медиации)» от 27.07.2010 № 193-ФЗ. 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1.9. Условия и регламент проведения процедуры медиации в общеобразовательной организации применительно к конфликтам, не подпадающим под определение гражданско-правового, трудового или семейного спора, определяется методическими рекомендациями федерального и регионального уровней и настоящим Положением о школьной службе примирения (медиации).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1.10. Процедура медиации не применяется к коллективным трудовым спорам, которые затрагивают или могут затронуть права и интересы третьих лиц, не участвующих в процедуре медиации.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1.11. Процедура медиации проводится при взаимном волеизъявлении сторон на основе принципов добровольности, конфиденциальности, сотрудничества и равноправия сторон, беспристрастности и независимости медиатора.</w:t>
      </w:r>
    </w:p>
    <w:p w:rsidR="00E74B4E" w:rsidRDefault="00E74B4E" w:rsidP="00E74B4E">
      <w:pPr>
        <w:spacing w:after="0" w:line="240" w:lineRule="auto"/>
        <w:ind w:firstLine="567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>2. Цели и задачи  школьной службы примирения (медиации)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2.1. Основная цель школьной службы примирения (медиации) состоит в формировании благополучного, гуманного и безопасного пространства для полноценного развития и социализации обучающихся, в том числе при возникновении трудных жизненных ситуаций, включая вступление их в конфликт с законом. 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2.2. Задачи школьной службы примирения (медиации)</w:t>
      </w:r>
      <w:ins w:id="1" w:author="Unknown" w:date="2025-01-10T11:22:00Z">
        <w:r>
          <w:rPr>
            <w:rFonts w:ascii="Times New Roman" w:eastAsia="Times New Roman" w:hAnsi="Times New Roman"/>
            <w:color w:val="2E2E2E"/>
            <w:sz w:val="24"/>
            <w:szCs w:val="24"/>
            <w:lang w:eastAsia="ru-RU"/>
          </w:rPr>
          <w:t>:</w:t>
        </w:r>
      </w:ins>
    </w:p>
    <w:p w:rsidR="00E74B4E" w:rsidRDefault="00E74B4E" w:rsidP="00E74B4E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формирование группы, состоящей из участников образовательных отношений, готовых использовать техники и инструменты, применяемые в работе школьной службы примирения (медиации) при разрешении конфликтных ситуаций, возникающих между участниками образовательных отношений, включая детей, попавших в трудную жизненную ситуацию и находящихся в социально опасном положении, детей из неблагополучных семей, детей с </w:t>
      </w:r>
      <w:proofErr w:type="spell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девиантным</w:t>
      </w:r>
      <w:proofErr w:type="spell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(общественно опасным) поведением, детей, совершивших общественно опасные деяния и освободившихся из мест</w:t>
      </w:r>
      <w:proofErr w:type="gram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лишения свободы;</w:t>
      </w:r>
    </w:p>
    <w:p w:rsidR="00E74B4E" w:rsidRDefault="00E74B4E" w:rsidP="00E74B4E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информационно-просветительская деятельность с участниками образовательных отношений с использованием процедуры медиации и восстановительного подхода системы профилактической и коррекционной работы;</w:t>
      </w:r>
    </w:p>
    <w:p w:rsidR="00E74B4E" w:rsidRDefault="00E74B4E" w:rsidP="00E74B4E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снижение деструктивного влияния возникающих конфликтов между участниками образовательных отношений;</w:t>
      </w:r>
    </w:p>
    <w:p w:rsidR="00E74B4E" w:rsidRDefault="00E74B4E" w:rsidP="00E74B4E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содействие профилактике агрессивных, насильственных и асоциальных проявлений среди обучающихся, профилактика преступности среди несовершеннолетних;</w:t>
      </w:r>
      <w:proofErr w:type="gramEnd"/>
    </w:p>
    <w:p w:rsidR="00E74B4E" w:rsidRDefault="00E74B4E" w:rsidP="00E74B4E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координация усилий родителей (законных представителей, близких родственников и иных лиц) и образовательной организации, организации для детей-сирот и детей, оставшихся без попечения родителей, с целью предотвращения неблагополучных сценариев развития жизни обучающегося;</w:t>
      </w:r>
    </w:p>
    <w:p w:rsidR="00E74B4E" w:rsidRDefault="00E74B4E" w:rsidP="00E74B4E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повышение уровня социальной и конфликтной компетентности всех участников образовательных отношений;</w:t>
      </w:r>
    </w:p>
    <w:p w:rsidR="00E74B4E" w:rsidRDefault="00E74B4E" w:rsidP="00E74B4E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повышение квалификации педагогических работников образовательных организаций по вопросам применения процедуры медиации в повседневной педагогической практике;</w:t>
      </w:r>
    </w:p>
    <w:p w:rsidR="00E74B4E" w:rsidRDefault="00E74B4E" w:rsidP="00E74B4E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интеграция медиативных принципов в систему образовательных отношений;</w:t>
      </w:r>
    </w:p>
    <w:p w:rsidR="00E74B4E" w:rsidRDefault="00E74B4E" w:rsidP="00E74B4E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организация и проведение программ восстановительного разрешения конфликтов и криминальных ситуаций (восстановительных медиаций, «кругов сообщества», «школьных восстановительных конференций», «семейных конференций») для участников споров, конфликтов и противоправных ситуаций.</w:t>
      </w:r>
    </w:p>
    <w:p w:rsidR="00E74B4E" w:rsidRDefault="00E74B4E" w:rsidP="00E74B4E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>3. Порядок работы школьной службы примирения (медиации)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lastRenderedPageBreak/>
        <w:t xml:space="preserve">3.1. Для функционирования ШСП рекомендуется включить в работу одного или нескольких специалистов службы медиации, а также обучающихся из «групп равных». 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3.2. </w:t>
      </w:r>
      <w:r>
        <w:rPr>
          <w:rFonts w:ascii="Times New Roman" w:eastAsia="Times New Roman" w:hAnsi="Times New Roman"/>
          <w:b/>
          <w:bCs/>
          <w:i/>
          <w:iCs/>
          <w:color w:val="2E2E2E"/>
          <w:sz w:val="24"/>
          <w:szCs w:val="24"/>
          <w:lang w:eastAsia="ru-RU"/>
        </w:rPr>
        <w:t>«Группа равных»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 — это группа обучающихся, которая объединена для обучения медиативному подходу с целью приобретения навыков поведения в ситуациях стресса и конфликта, предупреждения конфликтов среди сверстников. Участие в «группе равных» — это способ, позволяющий приобретать опыт участия в принятии решений, проявления активной жизненной позиции, уважительного и чуткого отношения к потребностям окружающих. Организация такого обучения возможна в рамках внеурочной деятельности, на классных часах или любыми другими удобными способами, предусмотренными или отвечающими целям и содержанию основной обучающей программы образовательной организации или организации для детей-сирот и детей, оставшихся без попечения родителей, либо отдельным ее пунктам и программам.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3.3. Специалистом ШСП может стать педагогический работник образовательной организации или родитель (законный представитель) обучающегося, которому рекомендуется пройти повышение квалификации по программе "Школьный медиатор" 72 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академических</w:t>
      </w:r>
      <w:proofErr w:type="gram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часа. 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3.4. Деятельность школьной службы примирения (медиации)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осуществляется с учетом:</w:t>
      </w:r>
    </w:p>
    <w:p w:rsidR="00E74B4E" w:rsidRDefault="00E74B4E" w:rsidP="00E74B4E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добровольного согласия сторон, вовлеченных в конфликт, на участие в его разрешении при содействии специалистов службы медиации и/или обучающихся из «групп равных». Допускается направление сторон конфликта и их родителей (законных представителей) на предварительную встречу со специалистом службы медиации, после которой стороны могут принять самостоятельное решение о дальнейшем участии или неучастии в последующих встречах. Участники конфликта могут прекратить свое участие, если посчитают, что продолжение участия в этих встречах нецелесообразно;</w:t>
      </w:r>
    </w:p>
    <w:p w:rsidR="00E74B4E" w:rsidRDefault="00E74B4E" w:rsidP="00E74B4E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конфиденциальности сведений, полученных на встречах со специалистом службы медиации и/или обучающихся из «групп равных». Договоренности и решения, достигнутые сторонами конфликта на этих встречах, могут быть раскрыты третьим лицам только по согласованию со сторонами конфликта;</w:t>
      </w:r>
    </w:p>
    <w:p w:rsidR="00E74B4E" w:rsidRDefault="00E74B4E" w:rsidP="00E74B4E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нейтрального отношения школьной службы примирения (медиации) ко всем участникам конфликта (в том числе руководящего состава организации). 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В случае понимания специалистом и/или обучающихся из «групп равных» невозможности сохранения нейтральности из-за личностных взаимоотношений с кем-либо из участников, он должен отказаться от продолжения встречи или передать ее другому специалисту службы школьной медиации (примирения);</w:t>
      </w:r>
      <w:proofErr w:type="gramEnd"/>
    </w:p>
    <w:p w:rsidR="00E74B4E" w:rsidRDefault="00E74B4E" w:rsidP="00E74B4E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равноправного участия сторон конфликта в его разрешении, предоставление равных возможностей высказываться и быть выслушанным, предлагать темы для обсуждения и вносить предложения по решению конфликта. 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Участники в равной степени ответственны за исполнение принятых ими совместно на взаимоприемлемых условиях решений по конфликту;</w:t>
      </w:r>
      <w:proofErr w:type="gramEnd"/>
    </w:p>
    <w:p w:rsidR="00E74B4E" w:rsidRDefault="00E74B4E" w:rsidP="00E74B4E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взаимного уважения и сотрудничества, которые предполагают уважительный стиль общения, недопустимость взаимных оценок и оскорблений на встречах всех участников встречи, включая специалиста службы медиации и/или обучающихся из «групп равных»;</w:t>
      </w:r>
    </w:p>
    <w:p w:rsidR="00E74B4E" w:rsidRDefault="00E74B4E" w:rsidP="00E74B4E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ответственного отношения к принятию решения по урегулированию конфликта, пониманию последствий принятого решения и его исполнению.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3.5. </w:t>
      </w:r>
      <w:ins w:id="2" w:author="Unknown" w:date="2025-01-10T12:56:00Z">
        <w:r>
          <w:rPr>
            <w:rFonts w:ascii="Times New Roman" w:eastAsia="Times New Roman" w:hAnsi="Times New Roman"/>
            <w:color w:val="000000" w:themeColor="text1"/>
            <w:sz w:val="24"/>
            <w:szCs w:val="24"/>
            <w:lang w:eastAsia="ru-RU"/>
          </w:rPr>
          <w:t xml:space="preserve">При функционировании </w:t>
        </w:r>
      </w:ins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ШСП</w:t>
      </w:r>
      <w:ins w:id="3" w:author="Unknown" w:date="2025-01-10T12:56:00Z">
        <w:r>
          <w:rPr>
            <w:rFonts w:ascii="Times New Roman" w:eastAsia="Times New Roman" w:hAnsi="Times New Roman"/>
            <w:color w:val="000000" w:themeColor="text1"/>
            <w:sz w:val="24"/>
            <w:szCs w:val="24"/>
            <w:lang w:eastAsia="ru-RU"/>
          </w:rPr>
          <w:t xml:space="preserve"> рекомендуется учитывать следующие особенности участия </w:t>
        </w:r>
        <w:proofErr w:type="gramStart"/>
        <w:r>
          <w:rPr>
            <w:rFonts w:ascii="Times New Roman" w:eastAsia="Times New Roman" w:hAnsi="Times New Roman"/>
            <w:color w:val="000000" w:themeColor="text1"/>
            <w:sz w:val="24"/>
            <w:szCs w:val="24"/>
            <w:lang w:eastAsia="ru-RU"/>
          </w:rPr>
          <w:t>обучающихся</w:t>
        </w:r>
        <w:proofErr w:type="gramEnd"/>
        <w:r>
          <w:rPr>
            <w:rFonts w:ascii="Times New Roman" w:eastAsia="Times New Roman" w:hAnsi="Times New Roman"/>
            <w:color w:val="000000" w:themeColor="text1"/>
            <w:sz w:val="24"/>
            <w:szCs w:val="24"/>
            <w:lang w:eastAsia="ru-RU"/>
          </w:rPr>
          <w:t>:</w:t>
        </w:r>
      </w:ins>
    </w:p>
    <w:p w:rsidR="00E74B4E" w:rsidRDefault="00E74B4E" w:rsidP="00E74B4E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мнение родителей (законных представителей) об участии своих детей в «группе равных», в индивидуальных и совместных встречах со специалистом службы медиации;</w:t>
      </w:r>
    </w:p>
    <w:p w:rsidR="00E74B4E" w:rsidRDefault="00E74B4E" w:rsidP="00E74B4E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возможные трудности обучающегося в проявлении открытости в своих высказываниях в присутствии взрослых (в том числе родителей (законных представителей), как по объективным, так и по субъективным причинам, что будет влиять 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lastRenderedPageBreak/>
        <w:t>на результативность самой встречи как для самого обучающегося, так и в целом на разрешение ситуации;</w:t>
      </w:r>
      <w:proofErr w:type="gramEnd"/>
    </w:p>
    <w:p w:rsidR="00E74B4E" w:rsidRDefault="00E74B4E" w:rsidP="00E74B4E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быстрота возникновения конфликтных ситуаций между участниками образовательных отношений и необходимость оперативно оказать содействие в их разрешении.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3.6. Специалисту школьной службы примирения (медиации) рекомендуется проявлять внимание к потребностям обучающегося, его отношению к участию родителей (законных представителей) при индивидуальных и совместных встречах с участием специалистов СШМ и/или обучающихся из «группы равных», а также готовность к различным 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реакциям</w:t>
      </w:r>
      <w:proofErr w:type="gram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как со стороны родителей (законных представителей), так и со стороны самих обучающихся.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3.7. Для эффективного функционирования службы примирения (медиации)  рекомендуется осознанное понимание представителями администрации образовательной организации, контролирующих организаций, органов системы профилактики безнадзорности и правонарушений несовершеннолетних (комиссии по делам несовершеннолетних и защите их прав, органы опеки и попечительства, подразделения по делам несовершеннолетних органов внутренних дел и другие) важности независимой позиции ШСП. 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3.8. ШСП получают информацию о случаях конфликтов от педагогических работников, администрации образовательной организации, обучающихся, родителей (законных представителей), которые фиксируются в журнале учёта обращений. 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3.9. Специалисты службы примирения (медиации) принимают решение о возможности или невозможности осуществления процедуры медиации в конкурентном случае самостоятельно.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3.10. Порядок и сроки проведения процедуры медиации устанавливается соглашением о проведении процедуры медиации. Время проведения процедуры осуществляется в срок не более чем в течение 60 дней, при этом в исключительных случаях, в связи со сложностью разрешаемого спора, с необходимостью получения дополнительной информации или документов срок проведения процедуры медиации может быть увеличен по договоренности сторон и при согласии медиатора. 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3.11. Сторонами в соглашении устанавливается порядок проведения процедуры медиации в соответствии с правилами проведения процедуры медиации, утвержденными в образовательной организации, осуществляющей деятельность по обеспечению проведения процедуры медиации. 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3.12. </w:t>
      </w:r>
      <w:ins w:id="4" w:author="Unknown" w:date="2025-01-10T12:56:00Z">
        <w:r>
          <w:rPr>
            <w:rFonts w:ascii="Times New Roman" w:eastAsia="Times New Roman" w:hAnsi="Times New Roman"/>
            <w:color w:val="2E2E2E"/>
            <w:sz w:val="24"/>
            <w:szCs w:val="24"/>
            <w:lang w:eastAsia="ru-RU"/>
          </w:rPr>
          <w:t>В правилах проведения процедуры</w:t>
        </w:r>
      </w:ins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примирения (медиации)</w:t>
      </w:r>
      <w:ins w:id="5" w:author="Unknown" w:date="2025-01-10T12:56:00Z">
        <w:r>
          <w:rPr>
            <w:rFonts w:ascii="Times New Roman" w:eastAsia="Times New Roman" w:hAnsi="Times New Roman"/>
            <w:color w:val="2E2E2E"/>
            <w:sz w:val="24"/>
            <w:szCs w:val="24"/>
            <w:lang w:eastAsia="ru-RU"/>
          </w:rPr>
          <w:t xml:space="preserve"> должны быть указаны:</w:t>
        </w:r>
      </w:ins>
    </w:p>
    <w:p w:rsidR="00E74B4E" w:rsidRDefault="00E74B4E" w:rsidP="00E74B4E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виды споров, урегулирование которых проводится в соответствии с данными правилами;</w:t>
      </w:r>
    </w:p>
    <w:p w:rsidR="00E74B4E" w:rsidRDefault="00E74B4E" w:rsidP="00E74B4E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порядок выбора или назначения медиаторов;</w:t>
      </w:r>
    </w:p>
    <w:p w:rsidR="00E74B4E" w:rsidRDefault="00E74B4E" w:rsidP="00E74B4E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порядок участия сторон в расходах, связанных с проведением процедуры медиации;</w:t>
      </w:r>
    </w:p>
    <w:p w:rsidR="00E74B4E" w:rsidRDefault="00E74B4E" w:rsidP="00E74B4E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сведения о стандартах и правилах профессиональной деятельности медиаторов, установленных соответствующей организацией, осуществляющей деятельность по обеспечению проведения процедуры медиации;</w:t>
      </w:r>
    </w:p>
    <w:p w:rsidR="00E74B4E" w:rsidRDefault="00E74B4E" w:rsidP="00E74B4E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порядок проведения процедуры медиации, в том числе права и обязанности сторон при проведении процедуры медиации, особенности проведения процедуры медиации при урегулировании отдельных категорий споров, иные условия проведения процедуры медиации.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3.13. В соглашении о проведении процедуры медиации стороны вправе указать на самостоятельное определение медиатором порядка проведения процедуры медиации с учетом обстоятельств возникшего спора, пожеланий сторон и необходимости скорейшего урегулирования спора. 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lastRenderedPageBreak/>
        <w:t>3.14. Медиатор не вправе вносить, если стороны не договорились об ином, предложения об урегулировании спора.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3.15. В течение всей процедуры медиации медиатор может встречаться и поддерживать связь как со всеми сторонами вместе, так и с каждой из них в отдельности. 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3.16. При проведении процедуры медиации медиатор не вправе ставить своими действиями 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какую-либо</w:t>
      </w:r>
      <w:proofErr w:type="gram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из сторон в преимущественное положение, равно как и умалять права и законные интересы одной из сторон.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3.17. </w:t>
      </w:r>
      <w:ins w:id="6" w:author="Unknown" w:date="2025-01-10T12:56:00Z">
        <w:r>
          <w:rPr>
            <w:rFonts w:ascii="Times New Roman" w:eastAsia="Times New Roman" w:hAnsi="Times New Roman"/>
            <w:color w:val="2E2E2E"/>
            <w:sz w:val="24"/>
            <w:szCs w:val="24"/>
            <w:lang w:eastAsia="ru-RU"/>
          </w:rPr>
          <w:t>Процедура медиации прекращается в связи со следующими обстоятельствами:</w:t>
        </w:r>
      </w:ins>
    </w:p>
    <w:p w:rsidR="00E74B4E" w:rsidRDefault="00E74B4E" w:rsidP="00E74B4E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заключение сторонами медиативного соглашения - со дня подписания такого соглашения;</w:t>
      </w:r>
    </w:p>
    <w:p w:rsidR="00E74B4E" w:rsidRDefault="00E74B4E" w:rsidP="00E74B4E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заключение соглашения сторон о прекращении процедуры медиации без достижения согласия по имеющимся разногласиям - со дня подписания такого соглашения;</w:t>
      </w:r>
    </w:p>
    <w:p w:rsidR="00E74B4E" w:rsidRDefault="00E74B4E" w:rsidP="00E74B4E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заявление медиатора в письменной форме, направленное сторонам после консультаций с ними по поводу прекращения процедуры медиации ввиду нецелесообразности ее дальнейшего проведения - в день направления данного заявления;</w:t>
      </w:r>
    </w:p>
    <w:p w:rsidR="00E74B4E" w:rsidRDefault="00E74B4E" w:rsidP="00E74B4E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заявление в письменной форме одной, нескольких или всех сторон, направленное медиатору, об отказе от продолжения процедуры медиации - со дня получения медиатором данного заявления;</w:t>
      </w:r>
    </w:p>
    <w:p w:rsidR="00E74B4E" w:rsidRDefault="00E74B4E" w:rsidP="00E74B4E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истечение срока проведения процедуры медиации.</w:t>
      </w:r>
    </w:p>
    <w:p w:rsidR="00E74B4E" w:rsidRDefault="00E74B4E" w:rsidP="00E74B4E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>4. Функционирование и развитие служб примирения в образовательных организациях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4.1. Школьные службы примирения в целях реализации восстановительного подхода помогают участникам образовательных отношений в конфликтной/проблемной ситуации укрепить сотрудничество и ответственную позицию, вместе найти решение и согласованно его реализовать. 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4.2. </w:t>
      </w:r>
      <w:ins w:id="7" w:author="Unknown" w:date="2025-01-10T12:56:00Z">
        <w:r>
          <w:rPr>
            <w:rFonts w:ascii="Times New Roman" w:eastAsia="Times New Roman" w:hAnsi="Times New Roman"/>
            <w:color w:val="2E2E2E"/>
            <w:sz w:val="24"/>
            <w:szCs w:val="24"/>
            <w:lang w:eastAsia="ru-RU"/>
          </w:rPr>
          <w:t>В состав ШСП входят:</w:t>
        </w:r>
      </w:ins>
    </w:p>
    <w:p w:rsidR="00E74B4E" w:rsidRDefault="00E74B4E" w:rsidP="00E74B4E">
      <w:pPr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один или несколько обученных взрослых - ведущих восстановительных программ, один из которых назначается руководителем ШСП;</w:t>
      </w:r>
    </w:p>
    <w:p w:rsidR="00E74B4E" w:rsidRDefault="00E74B4E" w:rsidP="00E74B4E">
      <w:pPr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команда школьников-волонтеров ШСП, проводящих восстановительные программы между сверстниками;</w:t>
      </w:r>
    </w:p>
    <w:p w:rsidR="00E74B4E" w:rsidRDefault="00E74B4E" w:rsidP="00E74B4E">
      <w:pPr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родители (законные представители) 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.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4.3. Школьники-волонтеры школьной службы примирения проходят специальное обучение на соответствующих тренингах. 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4.4. Руководители ШСП проходят повышение квалификации по программе «Школьные службы примирения» 72 академических часа у специалистов по восстановительному правосудию, имеющих собственную практику проведения восстановительных программ в образовательных организациях, участвуют в семинарах, курсах повышения квалификации, конференциях по восстановительным практикам. 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4.5. Специалист проведения восстановительных программ занимает нейтральную позицию по отношению к участникам ситуации. Он в равной степени поддерживает усилия сторон, направленные на урегулирование конфликтной ситуации и/или восстановительное реагирование на общественно опасное деяние несовершеннолетнего. 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4.6. Специалист проведения восстановительных программ занимает понимающую (а не экспертную) позицию, не консультирует, не советует, и не оценивает. Он готовит стороны конфликта к совместной встрече и создает наилучшие условия для реализации в ней ценностей примирения. В результате, стороны начинают понимать друг друга, находят приемлемое для всех участников решение и принимают ответственность за его реализацию без внешнего принуждения. 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4.7. </w:t>
      </w:r>
      <w:ins w:id="8" w:author="Unknown" w:date="2025-01-10T12:56:00Z">
        <w:r>
          <w:rPr>
            <w:rFonts w:ascii="Times New Roman" w:eastAsia="Times New Roman" w:hAnsi="Times New Roman"/>
            <w:color w:val="2E2E2E"/>
            <w:sz w:val="24"/>
            <w:szCs w:val="24"/>
            <w:lang w:eastAsia="ru-RU"/>
          </w:rPr>
          <w:t>Значимость примирения:</w:t>
        </w:r>
      </w:ins>
    </w:p>
    <w:p w:rsidR="00E74B4E" w:rsidRDefault="00E74B4E" w:rsidP="00E74B4E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принятие самими участниками конфликтной ситуации на себя ответственности по ее урегулированию, исключающей насилие и дальнейшее причинение вреда;</w:t>
      </w:r>
    </w:p>
    <w:p w:rsidR="00E74B4E" w:rsidRDefault="00E74B4E" w:rsidP="00E74B4E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lastRenderedPageBreak/>
        <w:t>восстановление у участников конфликта способности понимать последствия ситуации для себя, своих родных, второй стороны;</w:t>
      </w:r>
    </w:p>
    <w:p w:rsidR="00E74B4E" w:rsidRDefault="00E74B4E" w:rsidP="00E74B4E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прекращение взаимной вражды и нормализация отношений;</w:t>
      </w:r>
    </w:p>
    <w:p w:rsidR="00E74B4E" w:rsidRDefault="00E74B4E" w:rsidP="00E74B4E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ответственность обидчика перед жертвой (если в ситуации был правонарушитель) состоит в заглаживании причиненного вреда (или принесенной обиды) насколько возможно силами самого нарушителя;</w:t>
      </w:r>
    </w:p>
    <w:p w:rsidR="00E74B4E" w:rsidRDefault="00E74B4E" w:rsidP="00E74B4E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выход из состояния жертвы тех, кому были причинены вред, обида или несправедливость (если такие были в ситуации) за счет заглаживания обидчиком причиненного жертве вреда, и ответы на волнующие жертву вопросы со стороны обидчика и его близких;</w:t>
      </w:r>
    </w:p>
    <w:p w:rsidR="00E74B4E" w:rsidRDefault="00E74B4E" w:rsidP="00E74B4E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планирование сторонами конфликта их конкретных действий - кто и что именно будет делать, что позволит избежать повторения подобных ситуаций в дальнейшем и не допустить клеймения и отвержения кого-либо из участников;</w:t>
      </w:r>
    </w:p>
    <w:p w:rsidR="00E74B4E" w:rsidRDefault="00E74B4E" w:rsidP="00E74B4E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помощь близких и уважаемых сторонами конфликта людей в актуализации нравственных ориентиров и ценностей, поддержка ими позитивных изменений и выполнение заключенного примирительного договора (плана).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4.8. </w:t>
      </w:r>
      <w:ins w:id="9" w:author="Unknown" w:date="2025-01-10T12:56:00Z">
        <w:r>
          <w:rPr>
            <w:rFonts w:ascii="Times New Roman" w:eastAsia="Times New Roman" w:hAnsi="Times New Roman"/>
            <w:color w:val="2E2E2E"/>
            <w:sz w:val="24"/>
            <w:szCs w:val="24"/>
            <w:lang w:eastAsia="ru-RU"/>
          </w:rPr>
          <w:t>Деятельность школьной службы примирения осуществляется с учетом:</w:t>
        </w:r>
      </w:ins>
    </w:p>
    <w:p w:rsidR="00E74B4E" w:rsidRDefault="00E74B4E" w:rsidP="00E74B4E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нейтрального отношения специалиста и самостоятельного нахождения решения самими участниками ситуации. Специалист не может побуждать стороны к принятию того или иного решения по существу конфликта. 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Он не является защитником, советчиком или обвинителем для какой-либо из сторон, не выносит решения и в равной степени поддерживает действия участников, направленные на урегулирование ситуации в рамках восстановительного подхода и ценностей примирения;</w:t>
      </w:r>
      <w:proofErr w:type="gramEnd"/>
    </w:p>
    <w:p w:rsidR="00E74B4E" w:rsidRDefault="00E74B4E" w:rsidP="00E74B4E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добровольного участия в восстановительной программе. Допускается направление участников ситуации на предварительную встречу, но итоговое решение об участии в общей встрече люди принимают добровольно;</w:t>
      </w:r>
    </w:p>
    <w:p w:rsidR="00E74B4E" w:rsidRDefault="00E74B4E" w:rsidP="00E74B4E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конфиденциальности восстановительной программы - за ее пределы выносится только то, на что стороны дали свое согласие (договор, соглашение, план действий по решению конфликта и иные договоренности);</w:t>
      </w:r>
    </w:p>
    <w:p w:rsidR="00E74B4E" w:rsidRDefault="00E74B4E" w:rsidP="00E74B4E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информированности сторон специалистом восстановительной программы о сути программы, ее процессе и возможных последствиях;</w:t>
      </w:r>
    </w:p>
    <w:p w:rsidR="00E74B4E" w:rsidRDefault="00E74B4E" w:rsidP="00E74B4E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ответственного отношения сторон за результат, а специалиста - за организацию процесса и за безопасность участников на встрече;</w:t>
      </w:r>
    </w:p>
    <w:p w:rsidR="00E74B4E" w:rsidRDefault="00E74B4E" w:rsidP="00E74B4E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заглаживание вреда - при совершении общественно опасных деяний ответственность состоит, в том числе, в заглаживании причиненного вреда.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4.9. </w:t>
      </w:r>
      <w:ins w:id="10" w:author="Unknown" w:date="2025-01-10T12:56:00Z">
        <w:r>
          <w:rPr>
            <w:rFonts w:ascii="Times New Roman" w:eastAsia="Times New Roman" w:hAnsi="Times New Roman"/>
            <w:color w:val="2E2E2E"/>
            <w:sz w:val="24"/>
            <w:szCs w:val="24"/>
            <w:lang w:eastAsia="ru-RU"/>
          </w:rPr>
          <w:t>Этапы примирительной программы:</w:t>
        </w:r>
      </w:ins>
    </w:p>
    <w:p w:rsidR="00E74B4E" w:rsidRDefault="00E74B4E" w:rsidP="00E74B4E">
      <w:pPr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получение информации о происшествии или запроса;</w:t>
      </w:r>
    </w:p>
    <w:p w:rsidR="00E74B4E" w:rsidRDefault="00E74B4E" w:rsidP="00E74B4E">
      <w:pPr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проведение индивидуальной/предварительной встречи (или серии встреч) с каждой из сторон;</w:t>
      </w:r>
    </w:p>
    <w:p w:rsidR="00E74B4E" w:rsidRDefault="00E74B4E" w:rsidP="00E74B4E">
      <w:pPr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проведение общей совместной встречи всех заинтересованных участников для обсуждения ситуации, поиска выходов и разработки согласованного решения, соглашений или плана;</w:t>
      </w:r>
    </w:p>
    <w:p w:rsidR="00E74B4E" w:rsidRDefault="00E74B4E" w:rsidP="00E74B4E">
      <w:pPr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обратная связь от участников по выполнению принятых ими решений.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4.10. Основные восстановительные программы и типичные ситуации, в которых применяются данные программы, представлены в таблице (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см</w:t>
      </w:r>
      <w:proofErr w:type="gram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. Приложение 1).</w:t>
      </w:r>
    </w:p>
    <w:p w:rsidR="00E74B4E" w:rsidRDefault="00E74B4E" w:rsidP="00E74B4E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>5. Организация деятельности школьной службы примирения (медиации)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5.1. Образовательная организация предоставляет помещение для школьной службы примирения (медиации) необходимое для сборов и проведения </w:t>
      </w:r>
      <w:proofErr w:type="spell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медиативно-восстановительной</w:t>
      </w:r>
      <w:proofErr w:type="spell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работы, а также возможность использовать оборудование, канцелярские принадлежности, оргтехнику и иные ресурсы. 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5.2. Администрация общеобразовательной организации содействует ШСП (медиации) в организации взаимодействия с педагогами, а также социальными службами 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lastRenderedPageBreak/>
        <w:t>и другими организациями. Администрация поддерживает обращения педагогов и обучающихся в службу медиации, а также содействует освоению ими навыков восстановительного разрешения конфликтов.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5.3. Педагогические работники общеобразовательной организации оказывают службе медиации содействие в распространении информации о деятельности ШСП (медиации) среди педагогов, обучающихся, их родителей (законных представителей).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5.4. Администрация общеобразовательной организации поддерживает участие специалистов службы примирения в собраниях ассоциации (сообщества) медиаторов, </w:t>
      </w:r>
      <w:proofErr w:type="spell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супервизиях</w:t>
      </w:r>
      <w:proofErr w:type="spell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и в повышении их квалификации. 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5.5.  Школьная служба примирения (медиации) может вносить предложения по снижению конфликтности в образовательной организации на рассмотрение администрации.</w:t>
      </w:r>
    </w:p>
    <w:p w:rsidR="00E74B4E" w:rsidRDefault="00E74B4E" w:rsidP="00E74B4E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>6. Порядок формирования  школьной службы примирения (медиации)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6.1. В состав службы медиации могут входить лица, осуществляющие деятельность медиатора, как на профессиональной, так и на непрофессиональной основе. 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6.2. Осуществлять деятельность медиатора на непрофессиональной основе могут лица, достигшие возраста восемнадцати лет, обладающие полной дееспособностью и не имеющие судимости. 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6.3. Деятельность медиаторов на профессиональной основе осуществляют лица, достигшие возраста двадцати пяти лет, имеющие высшее образование и получившие дополнительное профессиональное образование по вопросам применения процедуры медиации. 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6.4. Руководителем  школьной службы примирения (медиации) может быть заместитель директора по воспитательной работе, социальный педагог, психолог или педагогический работник, который назначается приказом директора общеобразовательной организации, прошедший специализированное обучение, и на которого возлагаются обязанности по руководству и развитию службы школьной медиации (примирения). 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6.5. Родители (законные представители) дают согласие на работу своего ребенка в качестве ведущих примирительных встреч (медиаторов).</w:t>
      </w:r>
    </w:p>
    <w:p w:rsidR="00E74B4E" w:rsidRDefault="00E74B4E" w:rsidP="00E74B4E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</w:p>
    <w:p w:rsidR="00E74B4E" w:rsidRDefault="00E74B4E" w:rsidP="00E74B4E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>7. Документы  школьной службы примирения (медиации)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7.1. </w:t>
      </w:r>
      <w:ins w:id="11" w:author="Unknown" w:date="2025-01-10T12:56:00Z">
        <w:r>
          <w:rPr>
            <w:rFonts w:ascii="Times New Roman" w:eastAsia="Times New Roman" w:hAnsi="Times New Roman"/>
            <w:color w:val="2E2E2E"/>
            <w:sz w:val="24"/>
            <w:szCs w:val="24"/>
            <w:lang w:eastAsia="ru-RU"/>
          </w:rPr>
          <w:t xml:space="preserve">В целях организации работы </w:t>
        </w:r>
      </w:ins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ШСП</w:t>
      </w:r>
      <w:ins w:id="12" w:author="Unknown" w:date="2025-01-10T12:56:00Z">
        <w:r>
          <w:rPr>
            <w:rFonts w:ascii="Times New Roman" w:eastAsia="Times New Roman" w:hAnsi="Times New Roman"/>
            <w:color w:val="2E2E2E"/>
            <w:sz w:val="24"/>
            <w:szCs w:val="24"/>
            <w:lang w:eastAsia="ru-RU"/>
          </w:rPr>
          <w:t xml:space="preserve"> (</w:t>
        </w:r>
      </w:ins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медиации</w:t>
      </w:r>
      <w:ins w:id="13" w:author="Unknown" w:date="2025-01-10T12:56:00Z">
        <w:r>
          <w:rPr>
            <w:rFonts w:ascii="Times New Roman" w:eastAsia="Times New Roman" w:hAnsi="Times New Roman"/>
            <w:color w:val="2E2E2E"/>
            <w:sz w:val="24"/>
            <w:szCs w:val="24"/>
            <w:lang w:eastAsia="ru-RU"/>
          </w:rPr>
          <w:t>) утверждается:</w:t>
        </w:r>
      </w:ins>
    </w:p>
    <w:p w:rsidR="00E74B4E" w:rsidRDefault="00E74B4E" w:rsidP="00E74B4E">
      <w:pPr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план работы ШСП;</w:t>
      </w:r>
    </w:p>
    <w:p w:rsidR="00E74B4E" w:rsidRDefault="00E74B4E" w:rsidP="00E74B4E">
      <w:pPr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журнал учета обращений в ШСП;</w:t>
      </w:r>
    </w:p>
    <w:p w:rsidR="00E74B4E" w:rsidRDefault="00E74B4E" w:rsidP="00E74B4E">
      <w:pPr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соглашение о проведении процедуры медиации;</w:t>
      </w:r>
    </w:p>
    <w:p w:rsidR="00E74B4E" w:rsidRDefault="00E74B4E" w:rsidP="00E74B4E">
      <w:pPr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настоящее Положение о службе медиации.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7.2. Соглашение о проведении процедуры медиации заключается в письменной форме. 7.3. </w:t>
      </w:r>
      <w:ins w:id="14" w:author="Unknown" w:date="2025-01-10T12:56:00Z">
        <w:r>
          <w:rPr>
            <w:rFonts w:ascii="Times New Roman" w:eastAsia="Times New Roman" w:hAnsi="Times New Roman"/>
            <w:color w:val="2E2E2E"/>
            <w:sz w:val="24"/>
            <w:szCs w:val="24"/>
            <w:lang w:eastAsia="ru-RU"/>
          </w:rPr>
          <w:t>Соглашение о проведении процедуры медиации содержит следующие сведения:</w:t>
        </w:r>
      </w:ins>
    </w:p>
    <w:p w:rsidR="00E74B4E" w:rsidRDefault="00E74B4E" w:rsidP="00E74B4E">
      <w:pPr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 предмете спора, конфликта и т.д.;</w:t>
      </w:r>
    </w:p>
    <w:p w:rsidR="00E74B4E" w:rsidRDefault="00E74B4E" w:rsidP="00E74B4E">
      <w:pPr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 медиаторе, медиаторах или об организации, осуществляющей деятельность по обеспечению проведения процедуры медиации;</w:t>
      </w:r>
    </w:p>
    <w:p w:rsidR="00E74B4E" w:rsidRDefault="00E74B4E" w:rsidP="00E74B4E">
      <w:pPr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 порядке проведения процедуры медиации;</w:t>
      </w:r>
    </w:p>
    <w:p w:rsidR="00E74B4E" w:rsidRDefault="00E74B4E" w:rsidP="00E74B4E">
      <w:pPr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об условиях участия сторон в расходах, связанных с проведением процедуры медиации;</w:t>
      </w:r>
    </w:p>
    <w:p w:rsidR="00E74B4E" w:rsidRDefault="00E74B4E" w:rsidP="00E74B4E">
      <w:pPr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 сроках проведения процедуры медиации.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7.4. Медиативное соглашение подлежит исполнению на основе принципов добровольности и добросовестности сторон.</w:t>
      </w:r>
    </w:p>
    <w:p w:rsidR="00E74B4E" w:rsidRDefault="00E74B4E" w:rsidP="00E74B4E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>8. Заключительные положения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8.1. Настоящее </w:t>
      </w:r>
      <w:r>
        <w:rPr>
          <w:rFonts w:ascii="Times New Roman" w:eastAsia="Times New Roman" w:hAnsi="Times New Roman"/>
          <w:i/>
          <w:iCs/>
          <w:color w:val="2E2E2E"/>
          <w:sz w:val="24"/>
          <w:szCs w:val="24"/>
          <w:lang w:eastAsia="ru-RU"/>
        </w:rPr>
        <w:t>Положение о службе школьной медиации (примирения)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 является локальным нормативным актом, принимается на Совете школы и утверждается (либо 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lastRenderedPageBreak/>
        <w:t xml:space="preserve">вводится в действие) приказом директора организации, осуществляющей образовательную деятельность. 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8.2.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 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8.3. Положение о  школьной службе примирения (медиации) принимается на неопределенный срок. Изменения и дополнения к Положению принимаются в порядке, 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предусмотренном</w:t>
      </w:r>
      <w:proofErr w:type="gram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п.8.1. настоящего Положения.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8.4.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74B4E" w:rsidRDefault="00E74B4E" w:rsidP="00E74B4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74B4E" w:rsidRDefault="00E74B4E" w:rsidP="00E74B4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</w:p>
    <w:p w:rsidR="00E74B4E" w:rsidRDefault="00E74B4E" w:rsidP="00E74B4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E74B4E" w:rsidRDefault="00E74B4E" w:rsidP="00E74B4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E74B4E" w:rsidRDefault="00E74B4E" w:rsidP="00E74B4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E74B4E" w:rsidRDefault="00E74B4E" w:rsidP="00E74B4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E74B4E" w:rsidRDefault="00E74B4E" w:rsidP="00E74B4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E74B4E" w:rsidRDefault="00E74B4E" w:rsidP="00E74B4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E74B4E" w:rsidRDefault="00E74B4E" w:rsidP="00E74B4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E74B4E" w:rsidRDefault="00E74B4E" w:rsidP="00E74B4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E74B4E" w:rsidRDefault="00E74B4E" w:rsidP="00E74B4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E74B4E" w:rsidRDefault="00E74B4E" w:rsidP="00E74B4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E74B4E" w:rsidRDefault="00E74B4E" w:rsidP="00E74B4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E74B4E" w:rsidRDefault="00E74B4E" w:rsidP="00E74B4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E74B4E" w:rsidRDefault="00E74B4E" w:rsidP="00E74B4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E74B4E" w:rsidRDefault="00E74B4E" w:rsidP="00E74B4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E74B4E" w:rsidRDefault="00E74B4E" w:rsidP="00E74B4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E74B4E" w:rsidRDefault="00E74B4E" w:rsidP="00E74B4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E74B4E" w:rsidRDefault="00E74B4E" w:rsidP="00E74B4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E74B4E" w:rsidRDefault="00E74B4E" w:rsidP="00E74B4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04363"/>
    <w:multiLevelType w:val="multilevel"/>
    <w:tmpl w:val="CB227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>
    <w:nsid w:val="1EA67C01"/>
    <w:multiLevelType w:val="multilevel"/>
    <w:tmpl w:val="11880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>
    <w:nsid w:val="22EB4C9F"/>
    <w:multiLevelType w:val="multilevel"/>
    <w:tmpl w:val="5EE01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>
    <w:nsid w:val="454B2120"/>
    <w:multiLevelType w:val="multilevel"/>
    <w:tmpl w:val="FC76E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>
    <w:nsid w:val="471B0C95"/>
    <w:multiLevelType w:val="multilevel"/>
    <w:tmpl w:val="A3429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>
    <w:nsid w:val="4C477EFD"/>
    <w:multiLevelType w:val="multilevel"/>
    <w:tmpl w:val="FB34B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6">
    <w:nsid w:val="4D765B1C"/>
    <w:multiLevelType w:val="multilevel"/>
    <w:tmpl w:val="2AA0B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7">
    <w:nsid w:val="50A221C0"/>
    <w:multiLevelType w:val="multilevel"/>
    <w:tmpl w:val="DA162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8">
    <w:nsid w:val="57581250"/>
    <w:multiLevelType w:val="multilevel"/>
    <w:tmpl w:val="86004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9">
    <w:nsid w:val="59457E2A"/>
    <w:multiLevelType w:val="multilevel"/>
    <w:tmpl w:val="CCD0D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0">
    <w:nsid w:val="5CF15D31"/>
    <w:multiLevelType w:val="multilevel"/>
    <w:tmpl w:val="D6FC3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1">
    <w:nsid w:val="7F233BBB"/>
    <w:multiLevelType w:val="multilevel"/>
    <w:tmpl w:val="7362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num w:numId="1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E74B4E"/>
    <w:rsid w:val="006C0B77"/>
    <w:rsid w:val="007B7691"/>
    <w:rsid w:val="008242FF"/>
    <w:rsid w:val="00870751"/>
    <w:rsid w:val="00922C48"/>
    <w:rsid w:val="00B00005"/>
    <w:rsid w:val="00B915B7"/>
    <w:rsid w:val="00D166C2"/>
    <w:rsid w:val="00DC6D76"/>
    <w:rsid w:val="00E74B4E"/>
    <w:rsid w:val="00EA59DF"/>
    <w:rsid w:val="00EE4070"/>
    <w:rsid w:val="00F017CB"/>
    <w:rsid w:val="00F12C76"/>
    <w:rsid w:val="00F90E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B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4B4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hrana-tryda.com/node/189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3635</Words>
  <Characters>20724</Characters>
  <Application>Microsoft Office Word</Application>
  <DocSecurity>0</DocSecurity>
  <Lines>172</Lines>
  <Paragraphs>48</Paragraphs>
  <ScaleCrop>false</ScaleCrop>
  <Company/>
  <LinksUpToDate>false</LinksUpToDate>
  <CharactersWithSpaces>24311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2025-03-12T06:45:00Z</dcterms:created>
  <dcterms:modified xsi:type="dcterms:W3CDTF">2025-03-12T06:48:00Z</dcterms:modified>
</cp:coreProperties>
</file>