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14A" w:rsidRDefault="00CA714A" w:rsidP="00CA714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</w:pPr>
      <w:bookmarkStart w:id="0" w:name="_GoBack"/>
      <w:bookmarkEnd w:id="0"/>
    </w:p>
    <w:p w:rsidR="00CA714A" w:rsidRDefault="00CA714A" w:rsidP="00CA714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  <w:t>Положение о школьной службе примирения (медиации)</w:t>
      </w: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1. Общие положения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1.1.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Данное  </w:t>
      </w: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Положение о школьной службе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(медиации)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в образовательной организации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Российской Федерации от 18.11.2013 года №ВК-844/07 «О направлении методических рекомендаций по организации служб школьной медиации», а также Уставом ОУ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1.2. Настоящее </w:t>
      </w:r>
      <w:r>
        <w:rPr>
          <w:rFonts w:ascii="Times New Roman" w:eastAsia="Times New Roman" w:hAnsi="Times New Roman"/>
          <w:i/>
          <w:iCs/>
          <w:color w:val="2E2E2E"/>
          <w:sz w:val="24"/>
          <w:szCs w:val="24"/>
          <w:lang w:eastAsia="ru-RU"/>
        </w:rPr>
        <w:t>Положение о школьной службе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1.3. Согласно письму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:rsidR="00CA714A" w:rsidRDefault="00CA714A" w:rsidP="00CA71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медиативная модель - служба школьной медиации;</w:t>
      </w:r>
    </w:p>
    <w:p w:rsidR="00CA714A" w:rsidRDefault="00CA714A" w:rsidP="00CA714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восстановительная модель - школьная служба примирения.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1.4. Ш</w:t>
      </w:r>
      <w:r>
        <w:rPr>
          <w:rFonts w:ascii="Times New Roman" w:eastAsia="Times New Roman" w:hAnsi="Times New Roman"/>
          <w:b/>
          <w:bCs/>
          <w:i/>
          <w:iCs/>
          <w:color w:val="2E2E2E"/>
          <w:sz w:val="24"/>
          <w:szCs w:val="24"/>
          <w:lang w:eastAsia="ru-RU"/>
        </w:rPr>
        <w:t>кольная служба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hyperlink r:id="rId6" w:tgtFrame="_blank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 xml:space="preserve">Комиссии по урегулированию споров </w:t>
        </w:r>
      </w:hyperlink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для применения других способов решения конфликта и/или меры воздействия.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1.7. </w:t>
      </w:r>
      <w:r>
        <w:rPr>
          <w:rFonts w:ascii="Times New Roman" w:eastAsia="Times New Roman" w:hAnsi="Times New Roman"/>
          <w:b/>
          <w:bCs/>
          <w:i/>
          <w:iCs/>
          <w:color w:val="2E2E2E"/>
          <w:sz w:val="24"/>
          <w:szCs w:val="24"/>
          <w:lang w:eastAsia="ru-RU"/>
        </w:rPr>
        <w:t>Школьные службы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CA714A" w:rsidRDefault="00CA714A" w:rsidP="00CA714A">
      <w:pPr>
        <w:spacing w:after="0" w:line="240" w:lineRule="auto"/>
        <w:ind w:firstLine="567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2. Цели и задачи  школьной службы примирения (медиации)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2.1. Основная цель школьной службы примирения (медиации) состоит в формировании благополучного, гуманного и безопасного пространства для полноценного развития и социализации обучающихся, в том числе при возникновении трудных жизненных ситуаций, включая вступление их в конфликт с законом.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2.2. Задачи школьной службы примирения (медиации)</w:t>
      </w:r>
      <w:ins w:id="1" w:author="Unknown" w:date="2025-01-10T11:22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:</w:t>
        </w:r>
      </w:ins>
    </w:p>
    <w:p w:rsidR="00CA714A" w:rsidRDefault="00CA714A" w:rsidP="00CA71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девиантным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(общественно опасным) поведением, детей, совершивших общественно опасные деяния и освободившихся из мест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лишения свободы;</w:t>
      </w:r>
    </w:p>
    <w:p w:rsidR="00CA714A" w:rsidRDefault="00CA714A" w:rsidP="00CA71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:rsidR="00CA714A" w:rsidRDefault="00CA714A" w:rsidP="00CA71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:rsidR="00CA714A" w:rsidRDefault="00CA714A" w:rsidP="00CA71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  <w:proofErr w:type="gramEnd"/>
    </w:p>
    <w:p w:rsidR="00CA714A" w:rsidRDefault="00CA714A" w:rsidP="00CA71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:rsidR="00CA714A" w:rsidRDefault="00CA714A" w:rsidP="00CA71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:rsidR="00CA714A" w:rsidRDefault="00CA714A" w:rsidP="00CA71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:rsidR="00CA714A" w:rsidRDefault="00CA714A" w:rsidP="00CA71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интеграция медиативных принципов в систему образовательных отношений;</w:t>
      </w:r>
    </w:p>
    <w:p w:rsidR="00CA714A" w:rsidRDefault="00CA714A" w:rsidP="00CA714A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3. Порядок работы школьной службы примирения (медиации)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3.2. </w:t>
      </w:r>
      <w:r>
        <w:rPr>
          <w:rFonts w:ascii="Times New Roman" w:eastAsia="Times New Roman" w:hAnsi="Times New Roman"/>
          <w:b/>
          <w:bCs/>
          <w:i/>
          <w:iCs/>
          <w:color w:val="2E2E2E"/>
          <w:sz w:val="24"/>
          <w:szCs w:val="24"/>
          <w:lang w:eastAsia="ru-RU"/>
        </w:rPr>
        <w:t>«Группа равных»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 — это группа обучающихся, которая объединена для обучения медиативному подходу с целью приобретения навыков поведения в ситуациях стресса и 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академических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часа.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3.4. Деятельность школьной службы примирения (медиации)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с учетом:</w:t>
      </w:r>
    </w:p>
    <w:p w:rsidR="00CA714A" w:rsidRDefault="00CA714A" w:rsidP="00CA714A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:rsidR="00CA714A" w:rsidRDefault="00CA714A" w:rsidP="00CA714A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CA714A" w:rsidRDefault="00CA714A" w:rsidP="00CA714A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нейтрального отношения школьной службы примирения (медиации) ко всем участникам конфликта (в том числе руководящего состава организации).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  <w:proofErr w:type="gramEnd"/>
    </w:p>
    <w:p w:rsidR="00CA714A" w:rsidRDefault="00CA714A" w:rsidP="00CA714A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Участники в равной степени ответственны за исполнение принятых ими совместно на взаимоприемлемых условиях решений по конфликту;</w:t>
      </w:r>
      <w:proofErr w:type="gramEnd"/>
    </w:p>
    <w:p w:rsidR="00CA714A" w:rsidRDefault="00CA714A" w:rsidP="00CA714A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:rsidR="00CA714A" w:rsidRDefault="00CA714A" w:rsidP="00CA714A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3.5. </w:t>
      </w:r>
      <w:ins w:id="2" w:author="Unknown" w:date="2025-01-10T12:56:00Z"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При функционировании </w:t>
        </w:r>
      </w:ins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ШСП</w:t>
      </w:r>
      <w:ins w:id="3" w:author="Unknown" w:date="2025-01-10T12:56:00Z"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рекомендуется учитывать следующие особенности участия </w:t>
        </w:r>
        <w:proofErr w:type="gramStart"/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обучающихся</w:t>
        </w:r>
        <w:proofErr w:type="gramEnd"/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:</w:t>
        </w:r>
      </w:ins>
    </w:p>
    <w:p w:rsidR="00CA714A" w:rsidRDefault="00CA714A" w:rsidP="00CA714A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:rsidR="00CA714A" w:rsidRDefault="00CA714A" w:rsidP="00CA714A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  <w:proofErr w:type="gramEnd"/>
    </w:p>
    <w:p w:rsidR="00CA714A" w:rsidRDefault="00CA714A" w:rsidP="00CA714A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реакциям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как со стороны родителей (законных представителей), так и со стороны самих обучающихся.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3.7. Для эффективного функционирования службы примирения (медиации) 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3.12. </w:t>
      </w:r>
      <w:ins w:id="4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В правилах проведения процедуры</w:t>
        </w:r>
      </w:ins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примирения (медиации)</w:t>
      </w:r>
      <w:ins w:id="5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 xml:space="preserve"> должны быть указаны:</w:t>
        </w:r>
      </w:ins>
    </w:p>
    <w:p w:rsidR="00CA714A" w:rsidRDefault="00CA714A" w:rsidP="00CA714A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виды споров, урегулирование которых проводится в соответствии с данными правилами;</w:t>
      </w:r>
    </w:p>
    <w:p w:rsidR="00CA714A" w:rsidRDefault="00CA714A" w:rsidP="00CA714A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порядок выбора или назначения медиаторов;</w:t>
      </w:r>
    </w:p>
    <w:p w:rsidR="00CA714A" w:rsidRDefault="00CA714A" w:rsidP="00CA714A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порядок участия сторон в расходах, связанных с проведением процедуры медиации;</w:t>
      </w:r>
    </w:p>
    <w:p w:rsidR="00CA714A" w:rsidRDefault="00CA714A" w:rsidP="00CA714A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:rsidR="00CA714A" w:rsidRDefault="00CA714A" w:rsidP="00CA714A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3.14. Медиатор не вправе вносить, если стороны не договорились об ином, предложения об урегулировании спора.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3.16. При проведении процедуры медиации медиатор не вправе ставить своими действиями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какую-либо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из сторон в преимущественное положение, равно как и умалять права и законные интересы одной из сторон.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3.17. </w:t>
      </w:r>
      <w:ins w:id="6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Процедура медиации прекращается в связи со следующими обстоятельствами:</w:t>
        </w:r>
      </w:ins>
    </w:p>
    <w:p w:rsidR="00CA714A" w:rsidRDefault="00CA714A" w:rsidP="00CA714A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заключение сторонами медиативного соглашения - со дня подписания такого соглашения;</w:t>
      </w:r>
    </w:p>
    <w:p w:rsidR="00CA714A" w:rsidRDefault="00CA714A" w:rsidP="00CA714A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CA714A" w:rsidRDefault="00CA714A" w:rsidP="00CA714A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:rsidR="00CA714A" w:rsidRDefault="00CA714A" w:rsidP="00CA714A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CA714A" w:rsidRDefault="00CA714A" w:rsidP="00CA714A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истечение срока проведения процедуры медиации.</w:t>
      </w: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4. Функционирование и развитие служб примирения в образовательных организациях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4.2. </w:t>
      </w:r>
      <w:ins w:id="7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В состав ШСП входят:</w:t>
        </w:r>
      </w:ins>
    </w:p>
    <w:p w:rsidR="00CA714A" w:rsidRDefault="00CA714A" w:rsidP="00CA714A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:rsidR="00CA714A" w:rsidRDefault="00CA714A" w:rsidP="00CA714A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команда школьников-волонтеров ШСП, проводящих восстановительные программы между сверстниками;</w:t>
      </w:r>
    </w:p>
    <w:p w:rsidR="00CA714A" w:rsidRDefault="00CA714A" w:rsidP="00CA714A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родители (законные представители)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4.7. </w:t>
      </w:r>
      <w:ins w:id="8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Значимость примирения:</w:t>
        </w:r>
      </w:ins>
    </w:p>
    <w:p w:rsidR="00CA714A" w:rsidRDefault="00CA714A" w:rsidP="00CA714A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:rsidR="00CA714A" w:rsidRDefault="00CA714A" w:rsidP="00CA714A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восстановление у участников конфликта способности понимать последствия ситуации для себя, своих родных, второй стороны;</w:t>
      </w:r>
    </w:p>
    <w:p w:rsidR="00CA714A" w:rsidRDefault="00CA714A" w:rsidP="00CA714A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прекращение взаимной вражды и нормализация отношений;</w:t>
      </w:r>
    </w:p>
    <w:p w:rsidR="00CA714A" w:rsidRDefault="00CA714A" w:rsidP="00CA714A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:rsidR="00CA714A" w:rsidRDefault="00CA714A" w:rsidP="00CA714A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:rsidR="00CA714A" w:rsidRDefault="00CA714A" w:rsidP="00CA714A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:rsidR="00CA714A" w:rsidRDefault="00CA714A" w:rsidP="00CA714A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4.8. </w:t>
      </w:r>
      <w:ins w:id="9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Деятельность школьной службы примирения осуществляется с учетом:</w:t>
        </w:r>
      </w:ins>
    </w:p>
    <w:p w:rsidR="00CA714A" w:rsidRDefault="00CA714A" w:rsidP="00CA714A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:rsidR="00CA714A" w:rsidRDefault="00CA714A" w:rsidP="00CA714A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:rsidR="00CA714A" w:rsidRDefault="00CA714A" w:rsidP="00CA714A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CA714A" w:rsidRDefault="00CA714A" w:rsidP="00CA714A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:rsidR="00CA714A" w:rsidRDefault="00CA714A" w:rsidP="00CA714A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:rsidR="00CA714A" w:rsidRDefault="00CA714A" w:rsidP="00CA714A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4.9. </w:t>
      </w:r>
      <w:ins w:id="10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Этапы примирительной программы:</w:t>
        </w:r>
      </w:ins>
    </w:p>
    <w:p w:rsidR="00CA714A" w:rsidRDefault="00CA714A" w:rsidP="00CA714A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получение информации о происшествии или запроса;</w:t>
      </w:r>
    </w:p>
    <w:p w:rsidR="00CA714A" w:rsidRDefault="00CA714A" w:rsidP="00CA714A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проведение индивидуальной/предварительной встречи (или серии встреч) с каждой из сторон;</w:t>
      </w:r>
    </w:p>
    <w:p w:rsidR="00CA714A" w:rsidRDefault="00CA714A" w:rsidP="00CA714A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CA714A" w:rsidRDefault="00CA714A" w:rsidP="00CA714A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обратная связь от участников по выполнению принятых ими решений.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представлены в таблице (см. Приложение 1).</w:t>
      </w: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5. Организация деятельности школьной службы примирения (медиации)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медиативно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-восстановительной работы, а также возможность использовать оборудование, канцелярские принадлежности, оргтехнику и иные ресурсы.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5.2. Администрация общеобразовательной организации содействует ШСП (медиации) в организации взаимодействия с педагогами, а также социальными службами и другими организациями. Администрация поддерживает обращения педагогов и 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обучающихся в службу медиации, а также содействует освоению ими навыков восстановительного разрешения конфликтов.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супервизиях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и в повышении их квалификации.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6. Порядок формирования  школьной службы примирения (медиации)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6.4. Руководителем  школьной службы примирения (медиации)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7. Документы  школьной службы примирения (медиации)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7.1. </w:t>
      </w:r>
      <w:ins w:id="11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 xml:space="preserve">В целях организации работы </w:t>
        </w:r>
      </w:ins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ШСП</w:t>
      </w:r>
      <w:ins w:id="12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 xml:space="preserve"> (</w:t>
        </w:r>
      </w:ins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медиации</w:t>
      </w:r>
      <w:ins w:id="13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) утверждается:</w:t>
        </w:r>
      </w:ins>
    </w:p>
    <w:p w:rsidR="00CA714A" w:rsidRDefault="00CA714A" w:rsidP="00CA714A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план работы ШСП;</w:t>
      </w:r>
    </w:p>
    <w:p w:rsidR="00CA714A" w:rsidRDefault="00CA714A" w:rsidP="00CA714A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журнал учета обращений в ШСП;</w:t>
      </w:r>
    </w:p>
    <w:p w:rsidR="00CA714A" w:rsidRDefault="00CA714A" w:rsidP="00CA714A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соглашение о проведении процедуры медиации;</w:t>
      </w:r>
    </w:p>
    <w:p w:rsidR="00CA714A" w:rsidRDefault="00CA714A" w:rsidP="00CA714A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настоящее Положение о службе медиации.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7.2. Соглашение о проведении процедуры медиации заключается в письменной форме. 7.3. </w:t>
      </w:r>
      <w:ins w:id="14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Соглашение о проведении процедуры медиации содержит следующие сведения:</w:t>
        </w:r>
      </w:ins>
    </w:p>
    <w:p w:rsidR="00CA714A" w:rsidRDefault="00CA714A" w:rsidP="00CA714A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предмете спора, конфликта и т.д.;</w:t>
      </w:r>
    </w:p>
    <w:p w:rsidR="00CA714A" w:rsidRDefault="00CA714A" w:rsidP="00CA714A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:rsidR="00CA714A" w:rsidRDefault="00CA714A" w:rsidP="00CA714A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порядке проведения процедуры медиации;</w:t>
      </w:r>
    </w:p>
    <w:p w:rsidR="00CA714A" w:rsidRDefault="00CA714A" w:rsidP="00CA714A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об условиях участия сторон в расходах, связанных с проведением процедуры медиации;</w:t>
      </w:r>
    </w:p>
    <w:p w:rsidR="00CA714A" w:rsidRDefault="00CA714A" w:rsidP="00CA714A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сроках проведения процедуры медиации.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7.4. Медиативное соглашение подлежит исполнению на основе принципов добровольности и добросовестности сторон.</w:t>
      </w: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CA714A" w:rsidRDefault="00CA714A" w:rsidP="00CA714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8. Заключительные положения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8.1. Настоящее </w:t>
      </w:r>
      <w:r>
        <w:rPr>
          <w:rFonts w:ascii="Times New Roman" w:eastAsia="Times New Roman" w:hAnsi="Times New Roman"/>
          <w:i/>
          <w:iCs/>
          <w:color w:val="2E2E2E"/>
          <w:sz w:val="24"/>
          <w:szCs w:val="24"/>
          <w:lang w:eastAsia="ru-RU"/>
        </w:rPr>
        <w:t>Положение о службе школьной медиации (примирения)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 является локальным нормативным актом, принимается на Совете школы и утверждается (либо 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 xml:space="preserve">вводится в действие) приказом директора организации, осуществляющей образовательную деятельность.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8.3. Положение о  школьной службе примирения (медиации)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CA714A" w:rsidRDefault="00CA714A" w:rsidP="00CA714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F2058" w:rsidRDefault="00BF2058"/>
    <w:sectPr w:rsidR="00BF2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39AD"/>
    <w:multiLevelType w:val="multilevel"/>
    <w:tmpl w:val="AFDC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B6127A8"/>
    <w:multiLevelType w:val="multilevel"/>
    <w:tmpl w:val="FFBE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20F877EA"/>
    <w:multiLevelType w:val="multilevel"/>
    <w:tmpl w:val="323A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274C3D61"/>
    <w:multiLevelType w:val="multilevel"/>
    <w:tmpl w:val="0B8E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28DE76BA"/>
    <w:multiLevelType w:val="multilevel"/>
    <w:tmpl w:val="2A4E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466728AF"/>
    <w:multiLevelType w:val="multilevel"/>
    <w:tmpl w:val="D9A2D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>
    <w:nsid w:val="4E130646"/>
    <w:multiLevelType w:val="multilevel"/>
    <w:tmpl w:val="D1FC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53EC5443"/>
    <w:multiLevelType w:val="multilevel"/>
    <w:tmpl w:val="A99A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5D1E0FE2"/>
    <w:multiLevelType w:val="multilevel"/>
    <w:tmpl w:val="F4C4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5FE05604"/>
    <w:multiLevelType w:val="multilevel"/>
    <w:tmpl w:val="3DCC0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61EA270A"/>
    <w:multiLevelType w:val="multilevel"/>
    <w:tmpl w:val="E540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>
    <w:nsid w:val="6D745885"/>
    <w:multiLevelType w:val="multilevel"/>
    <w:tmpl w:val="56AA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9"/>
  </w:num>
  <w:num w:numId="6">
    <w:abstractNumId w:val="4"/>
  </w:num>
  <w:num w:numId="7">
    <w:abstractNumId w:val="11"/>
  </w:num>
  <w:num w:numId="8">
    <w:abstractNumId w:val="8"/>
  </w:num>
  <w:num w:numId="9">
    <w:abstractNumId w:val="1"/>
  </w:num>
  <w:num w:numId="10">
    <w:abstractNumId w:val="0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BA7"/>
    <w:rsid w:val="00B04BA7"/>
    <w:rsid w:val="00BF2058"/>
    <w:rsid w:val="00CA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1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14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1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14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18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3527</Words>
  <Characters>20109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2025-02-14T05:57:00Z</cp:lastPrinted>
  <dcterms:created xsi:type="dcterms:W3CDTF">2025-02-14T05:55:00Z</dcterms:created>
  <dcterms:modified xsi:type="dcterms:W3CDTF">2025-02-14T05:58:00Z</dcterms:modified>
</cp:coreProperties>
</file>